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text" w:horzAnchor="margin" w:tblpY="-74"/>
        <w:tblW w:w="9270" w:type="dxa"/>
        <w:tblBorders>
          <w:insideH w:val="none" w:color="auto" w:sz="0" w:space="0"/>
        </w:tblBorders>
        <w:tblLook w:val="04A0" w:firstRow="1" w:lastRow="0" w:firstColumn="1" w:lastColumn="0" w:noHBand="0" w:noVBand="1"/>
      </w:tblPr>
      <w:tblGrid>
        <w:gridCol w:w="4451"/>
        <w:gridCol w:w="2409"/>
        <w:gridCol w:w="2410"/>
      </w:tblGrid>
      <w:tr w:rsidRPr="006350ED" w:rsidR="00612EB1" w:rsidTr="004012BD" w14:paraId="61CC8B4E" w14:textId="77777777">
        <w:trPr>
          <w:trHeight w:val="713"/>
        </w:trPr>
        <w:tc>
          <w:tcPr>
            <w:tcW w:w="4451" w:type="dxa"/>
            <w:shd w:val="clear" w:color="auto" w:fill="auto"/>
          </w:tcPr>
          <w:p w:rsidRPr="006350ED" w:rsidR="00612EB1" w:rsidP="004012BD" w:rsidRDefault="00740308" w14:paraId="7D0CB33F" w14:textId="4484C79B">
            <w:pPr>
              <w:jc w:val="both"/>
            </w:pPr>
            <w:r w:rsidRPr="006350ED">
              <w:rPr>
                <w:noProof/>
              </w:rPr>
              <w:drawing>
                <wp:inline distT="0" distB="0" distL="0" distR="0" wp14:anchorId="0731E3C9" wp14:editId="2DCBFBCA">
                  <wp:extent cx="787400" cy="892063"/>
                  <wp:effectExtent l="0" t="0" r="0" b="3810"/>
                  <wp:docPr id="931525458" name="Picture 931525458" descr="A logo with text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419471" name="Picture 6" descr="A logo with text on it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762" cy="912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shd w:val="clear" w:color="auto" w:fill="auto"/>
          </w:tcPr>
          <w:p w:rsidRPr="006350ED" w:rsidR="00612EB1" w:rsidP="00203B3E" w:rsidRDefault="00612EB1" w14:paraId="4B914E37" w14:textId="31A73502">
            <w:pPr>
              <w:jc w:val="right"/>
            </w:pPr>
          </w:p>
        </w:tc>
        <w:tc>
          <w:tcPr>
            <w:tcW w:w="2410" w:type="dxa"/>
            <w:shd w:val="clear" w:color="auto" w:fill="auto"/>
          </w:tcPr>
          <w:p w:rsidRPr="006350ED" w:rsidR="00612EB1" w:rsidP="00203B3E" w:rsidRDefault="00D15B2B" w14:paraId="6B456F52" w14:textId="34EA5FE6">
            <w:pPr>
              <w:jc w:val="right"/>
            </w:pPr>
            <w:r w:rsidRPr="006350ED"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483B8E8F" wp14:editId="0FB1AD4D">
                  <wp:simplePos x="0" y="0"/>
                  <wp:positionH relativeFrom="margin">
                    <wp:posOffset>-986790</wp:posOffset>
                  </wp:positionH>
                  <wp:positionV relativeFrom="paragraph">
                    <wp:posOffset>-59055</wp:posOffset>
                  </wp:positionV>
                  <wp:extent cx="2294890" cy="815340"/>
                  <wp:effectExtent l="0" t="0" r="0" b="3810"/>
                  <wp:wrapNone/>
                  <wp:docPr id="2121025205" name="Picture 2121025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025205" name="Picture 2121025205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4890" cy="815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"/>
        <w:tblpPr w:leftFromText="180" w:rightFromText="180" w:vertAnchor="page" w:horzAnchor="margin" w:tblpY="10051"/>
        <w:tblW w:w="909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6570"/>
      </w:tblGrid>
      <w:tr w:rsidRPr="006350ED" w:rsidR="009731CC" w:rsidTr="15812EA9" w14:paraId="44265ABD" w14:textId="77777777">
        <w:trPr>
          <w:trHeight w:val="888"/>
        </w:trPr>
        <w:tc>
          <w:tcPr>
            <w:tcW w:w="2520" w:type="dxa"/>
            <w:tcMar/>
            <w:vAlign w:val="top"/>
          </w:tcPr>
          <w:p w:rsidRPr="006350ED" w:rsidR="009731CC" w:rsidP="009731CC" w:rsidRDefault="009731CC" w14:paraId="599D2C1F" w14:textId="6525F116">
            <w:pPr>
              <w:pStyle w:val="Body"/>
              <w:spacing w:after="160" w:line="276" w:lineRule="auto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6570" w:type="dxa"/>
            <w:tcMar/>
            <w:vAlign w:val="top"/>
          </w:tcPr>
          <w:p w:rsidRPr="006350ED" w:rsidR="009731CC" w:rsidP="009731CC" w:rsidRDefault="009731CC" w14:paraId="7DB281B1" w14:textId="3DAF1AB1">
            <w:pPr>
              <w:pStyle w:val="Body"/>
              <w:spacing w:after="160" w:line="276" w:lineRule="auto"/>
            </w:pPr>
          </w:p>
        </w:tc>
      </w:tr>
      <w:tr w:rsidRPr="006350ED" w:rsidR="009731CC" w:rsidTr="15812EA9" w14:paraId="12A9212E" w14:textId="77777777">
        <w:trPr>
          <w:trHeight w:val="888"/>
        </w:trPr>
        <w:tc>
          <w:tcPr>
            <w:tcW w:w="2520" w:type="dxa"/>
            <w:tcMar/>
            <w:vAlign w:val="top"/>
          </w:tcPr>
          <w:p w:rsidRPr="006350ED" w:rsidR="009731CC" w:rsidP="009731CC" w:rsidRDefault="009731CC" w14:paraId="0E73CCD2" w14:textId="7EAF7CBF">
            <w:pPr>
              <w:pStyle w:val="Body"/>
              <w:spacing w:after="160" w:line="276" w:lineRule="auto"/>
              <w:rPr>
                <w:b w:val="1"/>
                <w:bCs w:val="1"/>
                <w:sz w:val="28"/>
                <w:szCs w:val="28"/>
              </w:rPr>
            </w:pPr>
            <w:r w:rsidRPr="763634E1" w:rsidR="4A2E35AE">
              <w:rPr>
                <w:b w:val="1"/>
                <w:bCs w:val="1"/>
                <w:sz w:val="28"/>
                <w:szCs w:val="28"/>
              </w:rPr>
              <w:t xml:space="preserve">DEVELOPED </w:t>
            </w:r>
            <w:r w:rsidRPr="763634E1" w:rsidR="170D1BBA">
              <w:rPr>
                <w:b w:val="1"/>
                <w:bCs w:val="1"/>
                <w:sz w:val="28"/>
                <w:szCs w:val="28"/>
              </w:rPr>
              <w:t>BY:</w:t>
            </w:r>
          </w:p>
        </w:tc>
        <w:tc>
          <w:tcPr>
            <w:tcW w:w="6570" w:type="dxa"/>
            <w:tcMar/>
            <w:vAlign w:val="top"/>
          </w:tcPr>
          <w:p w:rsidRPr="006350ED" w:rsidR="009731CC" w:rsidP="763634E1" w:rsidRDefault="009731CC" w14:paraId="493B9C9F" w14:textId="70F2A8B4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763634E1" w:rsidR="170D1BBA">
              <w:rPr>
                <w:b w:val="1"/>
                <w:bCs w:val="1"/>
                <w:sz w:val="28"/>
                <w:szCs w:val="28"/>
              </w:rPr>
              <w:t>The Skills Group</w:t>
            </w:r>
            <w:r>
              <w:br/>
            </w:r>
            <w:r w:rsidRPr="763634E1" w:rsidR="170D1BBA">
              <w:rPr>
                <w:sz w:val="28"/>
                <w:szCs w:val="28"/>
              </w:rPr>
              <w:t>David Penney</w:t>
            </w:r>
          </w:p>
          <w:p w:rsidRPr="006350ED" w:rsidR="009731CC" w:rsidP="763634E1" w:rsidRDefault="009731CC" w14:paraId="4BE459FC" w14:textId="098A83AE">
            <w:pPr>
              <w:pStyle w:val="Body"/>
              <w:spacing w:after="160" w:line="276" w:lineRule="auto"/>
              <w:rPr>
                <w:b w:val="1"/>
                <w:bCs w:val="1"/>
                <w:sz w:val="28"/>
                <w:szCs w:val="28"/>
              </w:rPr>
            </w:pPr>
            <w:r w:rsidRPr="763634E1" w:rsidR="5F54D05E">
              <w:rPr>
                <w:b w:val="1"/>
                <w:bCs w:val="1"/>
                <w:sz w:val="28"/>
                <w:szCs w:val="28"/>
              </w:rPr>
              <w:t>University of Auckland</w:t>
            </w:r>
          </w:p>
          <w:p w:rsidRPr="006350ED" w:rsidR="009731CC" w:rsidP="714019C9" w:rsidRDefault="009731CC" w14:paraId="563D045E" w14:textId="19452A82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714019C9" w:rsidR="57D3429F">
              <w:rPr>
                <w:sz w:val="28"/>
                <w:szCs w:val="28"/>
              </w:rPr>
              <w:t xml:space="preserve">Working group leads: </w:t>
            </w:r>
          </w:p>
          <w:p w:rsidRPr="006350ED" w:rsidR="009731CC" w:rsidP="714019C9" w:rsidRDefault="009731CC" w14:paraId="0529EDA0" w14:textId="6D8E52D5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714019C9" w:rsidR="57D3429F">
              <w:rPr>
                <w:sz w:val="28"/>
                <w:szCs w:val="28"/>
              </w:rPr>
              <w:t xml:space="preserve">Julia Mouatt </w:t>
            </w:r>
          </w:p>
          <w:p w:rsidRPr="006350ED" w:rsidR="009731CC" w:rsidP="714019C9" w:rsidRDefault="009731CC" w14:paraId="0A72A740" w14:textId="7B514A4F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15812EA9" w:rsidR="5E4B9DD4">
              <w:rPr>
                <w:sz w:val="28"/>
                <w:szCs w:val="28"/>
              </w:rPr>
              <w:t>Vic</w:t>
            </w:r>
            <w:r w:rsidRPr="15812EA9" w:rsidR="5E4B9DD4">
              <w:rPr>
                <w:sz w:val="28"/>
                <w:szCs w:val="28"/>
              </w:rPr>
              <w:t>t</w:t>
            </w:r>
            <w:r w:rsidRPr="15812EA9" w:rsidR="775BC9E8">
              <w:rPr>
                <w:sz w:val="28"/>
                <w:szCs w:val="28"/>
              </w:rPr>
              <w:t>o</w:t>
            </w:r>
            <w:r w:rsidRPr="15812EA9" w:rsidR="5E4B9DD4">
              <w:rPr>
                <w:sz w:val="28"/>
                <w:szCs w:val="28"/>
              </w:rPr>
              <w:t xml:space="preserve">ria Louise Smith </w:t>
            </w:r>
          </w:p>
          <w:p w:rsidRPr="006350ED" w:rsidR="009731CC" w:rsidP="763634E1" w:rsidRDefault="009731CC" w14:paraId="6DEC1312" w14:textId="385F5862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714019C9" w:rsidR="57D3429F">
              <w:rPr>
                <w:sz w:val="28"/>
                <w:szCs w:val="28"/>
              </w:rPr>
              <w:t>Louise Brand</w:t>
            </w:r>
          </w:p>
          <w:p w:rsidR="714019C9" w:rsidP="714019C9" w:rsidRDefault="714019C9" w14:paraId="03388BAD" w14:textId="07EF322E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</w:p>
          <w:p w:rsidRPr="006350ED" w:rsidR="009731CC" w:rsidP="714019C9" w:rsidRDefault="009731CC" w14:paraId="367F9A79" w14:textId="516E0EAB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714019C9" w:rsidR="57D3429F">
              <w:rPr>
                <w:sz w:val="28"/>
                <w:szCs w:val="28"/>
              </w:rPr>
              <w:t>Working group</w:t>
            </w:r>
            <w:r w:rsidRPr="714019C9" w:rsidR="1575D55C">
              <w:rPr>
                <w:sz w:val="28"/>
                <w:szCs w:val="28"/>
              </w:rPr>
              <w:t>:</w:t>
            </w:r>
          </w:p>
          <w:p w:rsidRPr="006350ED" w:rsidR="009731CC" w:rsidP="763634E1" w:rsidRDefault="009731CC" w14:paraId="0C493D34" w14:textId="79BAD09D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714019C9" w:rsidR="37810977">
              <w:rPr>
                <w:sz w:val="28"/>
                <w:szCs w:val="28"/>
              </w:rPr>
              <w:t>1</w:t>
            </w:r>
            <w:r w:rsidRPr="714019C9" w:rsidR="5AB83598">
              <w:rPr>
                <w:sz w:val="28"/>
                <w:szCs w:val="28"/>
              </w:rPr>
              <w:t>6</w:t>
            </w:r>
            <w:r w:rsidRPr="714019C9" w:rsidR="37810977">
              <w:rPr>
                <w:sz w:val="28"/>
                <w:szCs w:val="28"/>
              </w:rPr>
              <w:t xml:space="preserve"> m</w:t>
            </w:r>
            <w:r w:rsidRPr="714019C9" w:rsidR="57D3429F">
              <w:rPr>
                <w:sz w:val="28"/>
                <w:szCs w:val="28"/>
              </w:rPr>
              <w:t xml:space="preserve">embers </w:t>
            </w:r>
            <w:r w:rsidRPr="714019C9" w:rsidR="2F5943A1">
              <w:rPr>
                <w:sz w:val="28"/>
                <w:szCs w:val="28"/>
              </w:rPr>
              <w:t xml:space="preserve">from </w:t>
            </w:r>
            <w:r w:rsidRPr="714019C9" w:rsidR="57D3429F">
              <w:rPr>
                <w:sz w:val="28"/>
                <w:szCs w:val="28"/>
              </w:rPr>
              <w:t xml:space="preserve">across RMA, especially Hine Busby and </w:t>
            </w:r>
            <w:r w:rsidRPr="714019C9" w:rsidR="57D3429F">
              <w:rPr>
                <w:sz w:val="28"/>
                <w:szCs w:val="28"/>
              </w:rPr>
              <w:t>Rangimaarie</w:t>
            </w:r>
            <w:r w:rsidRPr="714019C9" w:rsidR="57D3429F">
              <w:rPr>
                <w:sz w:val="28"/>
                <w:szCs w:val="28"/>
              </w:rPr>
              <w:t xml:space="preserve"> Painting and Sheye Semple</w:t>
            </w:r>
            <w:r w:rsidRPr="714019C9" w:rsidR="4AAF793E">
              <w:rPr>
                <w:sz w:val="28"/>
                <w:szCs w:val="28"/>
              </w:rPr>
              <w:t xml:space="preserve">, and representation from Organisational Development. </w:t>
            </w:r>
          </w:p>
          <w:p w:rsidRPr="006350ED" w:rsidR="009731CC" w:rsidP="009731CC" w:rsidRDefault="009731CC" w14:paraId="0B8544B2" w14:textId="14813BEF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</w:p>
        </w:tc>
      </w:tr>
      <w:tr w:rsidRPr="006350ED" w:rsidR="009731CC" w:rsidTr="15812EA9" w14:paraId="52C143A9" w14:textId="77777777">
        <w:trPr>
          <w:trHeight w:val="888"/>
        </w:trPr>
        <w:tc>
          <w:tcPr>
            <w:tcW w:w="2520" w:type="dxa"/>
            <w:tcMar/>
            <w:vAlign w:val="top"/>
          </w:tcPr>
          <w:p w:rsidRPr="006350ED" w:rsidR="009731CC" w:rsidP="009731CC" w:rsidRDefault="009731CC" w14:paraId="7D6AA43E" w14:textId="77777777">
            <w:pPr>
              <w:pStyle w:val="Body"/>
              <w:spacing w:after="160" w:line="276" w:lineRule="auto"/>
              <w:rPr>
                <w:b/>
                <w:bCs/>
                <w:sz w:val="28"/>
                <w:szCs w:val="28"/>
              </w:rPr>
            </w:pPr>
            <w:r w:rsidRPr="006350ED">
              <w:rPr>
                <w:b/>
                <w:bCs/>
                <w:sz w:val="28"/>
                <w:szCs w:val="28"/>
              </w:rPr>
              <w:t>DATE:</w:t>
            </w:r>
          </w:p>
        </w:tc>
        <w:tc>
          <w:tcPr>
            <w:tcW w:w="6570" w:type="dxa"/>
            <w:tcMar/>
            <w:vAlign w:val="top"/>
          </w:tcPr>
          <w:p w:rsidRPr="006350ED" w:rsidR="009731CC" w:rsidP="009731CC" w:rsidRDefault="006338BB" w14:paraId="7F2BEA1C" w14:textId="62B14A92">
            <w:pPr>
              <w:pStyle w:val="Body"/>
              <w:spacing w:after="160" w:line="276" w:lineRule="auto"/>
              <w:rPr>
                <w:sz w:val="28"/>
                <w:szCs w:val="28"/>
              </w:rPr>
            </w:pPr>
            <w:r w:rsidRPr="763634E1" w:rsidR="35B80271">
              <w:rPr>
                <w:sz w:val="28"/>
                <w:szCs w:val="28"/>
              </w:rPr>
              <w:t>1</w:t>
            </w:r>
            <w:r w:rsidRPr="763634E1" w:rsidR="2E7E114B">
              <w:rPr>
                <w:sz w:val="28"/>
                <w:szCs w:val="28"/>
              </w:rPr>
              <w:t>2</w:t>
            </w:r>
            <w:r w:rsidRPr="763634E1" w:rsidR="4C66B9BE">
              <w:rPr>
                <w:sz w:val="28"/>
                <w:szCs w:val="28"/>
              </w:rPr>
              <w:t xml:space="preserve"> </w:t>
            </w:r>
            <w:r w:rsidRPr="763634E1" w:rsidR="742C7D26">
              <w:rPr>
                <w:sz w:val="28"/>
                <w:szCs w:val="28"/>
              </w:rPr>
              <w:t>Nov</w:t>
            </w:r>
            <w:r w:rsidRPr="763634E1" w:rsidR="170D1BBA">
              <w:rPr>
                <w:sz w:val="28"/>
                <w:szCs w:val="28"/>
              </w:rPr>
              <w:t xml:space="preserve"> 202</w:t>
            </w:r>
            <w:r w:rsidRPr="763634E1" w:rsidR="75E9C06C">
              <w:rPr>
                <w:sz w:val="28"/>
                <w:szCs w:val="28"/>
              </w:rPr>
              <w:t>5</w:t>
            </w:r>
          </w:p>
        </w:tc>
      </w:tr>
    </w:tbl>
    <w:p w:rsidRPr="006350ED" w:rsidR="004F5B31" w:rsidP="00CA421A" w:rsidRDefault="009731CC" w14:paraId="18CF69D7" w14:textId="099BEDE8">
      <w:pPr>
        <w:pStyle w:val="CoverSubtitle"/>
        <w:rPr>
          <w:b w:val="0"/>
          <w:bCs w:val="0"/>
          <w:lang w:val="en-US"/>
        </w:rPr>
        <w:sectPr w:rsidRPr="006350ED" w:rsidR="004F5B31" w:rsidSect="00C23FEC">
          <w:pgSz w:w="11906" w:h="16838" w:orient="portrait"/>
          <w:pgMar w:top="1440" w:right="1080" w:bottom="1440" w:left="1080" w:header="720" w:footer="720" w:gutter="0"/>
          <w:cols w:space="706"/>
          <w:docGrid w:linePitch="360"/>
        </w:sectPr>
      </w:pPr>
    </w:p>
    <w:p w:rsidRPr="006350ED" w:rsidR="00BB0620" w:rsidP="00BB0620" w:rsidRDefault="00BB0620" w14:paraId="51587C21" w14:textId="77777777">
      <w:pPr>
        <w:pStyle w:val="Body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75"/>
        <w:gridCol w:w="3081"/>
        <w:gridCol w:w="3078"/>
        <w:gridCol w:w="3078"/>
        <w:gridCol w:w="3078"/>
      </w:tblGrid>
      <w:tr w:rsidR="714019C9" w:rsidTr="15812EA9" w14:paraId="01EB013B">
        <w:trPr>
          <w:trHeight w:val="300"/>
        </w:trPr>
        <w:tc>
          <w:tcPr>
            <w:tcW w:w="15390" w:type="dxa"/>
            <w:gridSpan w:val="5"/>
            <w:tcMar/>
            <w:vAlign w:val="center"/>
          </w:tcPr>
          <w:p w:rsidR="714019C9" w:rsidP="66C5DE38" w:rsidRDefault="714019C9" w14:paraId="066E4732" w14:textId="7CC0D978">
            <w:pPr>
              <w:pStyle w:val="Body"/>
              <w:jc w:val="center"/>
            </w:pPr>
          </w:p>
          <w:p w:rsidR="394B5A2D" w:rsidP="66C5DE38" w:rsidRDefault="394B5A2D" w14:paraId="657318A2" w14:textId="1C864B94">
            <w:pPr>
              <w:pStyle w:val="Body"/>
              <w:jc w:val="center"/>
            </w:pPr>
            <w:r w:rsidR="394B5A2D">
              <w:rPr/>
              <w:t xml:space="preserve">The key purpose of RMA at </w:t>
            </w:r>
            <w:r w:rsidR="394B5A2D">
              <w:rPr/>
              <w:t>UoA</w:t>
            </w:r>
            <w:r w:rsidR="394B5A2D">
              <w:rPr/>
              <w:t xml:space="preserve"> is:</w:t>
            </w:r>
          </w:p>
          <w:p w:rsidR="714019C9" w:rsidP="714019C9" w:rsidRDefault="714019C9" w14:paraId="4B4FB9AF" w14:textId="2EBDBF8B">
            <w:pPr>
              <w:pStyle w:val="Body"/>
              <w:jc w:val="center"/>
            </w:pPr>
          </w:p>
          <w:p w:rsidR="394B5A2D" w:rsidP="714019C9" w:rsidRDefault="394B5A2D" w14:paraId="2B47F2D2" w14:textId="345971A8">
            <w:pPr>
              <w:pStyle w:val="Body"/>
              <w:jc w:val="center"/>
            </w:pPr>
            <w:r w:rsidR="394B5A2D">
              <w:rPr/>
              <w:t xml:space="preserve">‘To enable and support research excellence through strategic and operational leadership, fostering impactful outcomes for Aotearoa New Zealand and beyond while upholding </w:t>
            </w:r>
            <w:r w:rsidR="394B5A2D">
              <w:rPr/>
              <w:t>Te</w:t>
            </w:r>
            <w:r w:rsidR="394B5A2D">
              <w:rPr/>
              <w:t xml:space="preserve"> </w:t>
            </w:r>
            <w:r w:rsidR="394B5A2D">
              <w:rPr/>
              <w:t>Tiriti</w:t>
            </w:r>
            <w:r w:rsidR="394B5A2D">
              <w:rPr/>
              <w:t xml:space="preserve"> o Waitangi principles and researcher-centred d</w:t>
            </w:r>
            <w:r w:rsidR="394B5A2D">
              <w:rPr/>
              <w:t>el</w:t>
            </w:r>
            <w:r w:rsidR="21B69FC9">
              <w:rPr/>
              <w:t>ivery’</w:t>
            </w:r>
          </w:p>
          <w:p w:rsidR="394B5A2D" w:rsidP="714019C9" w:rsidRDefault="394B5A2D" w14:paraId="71DFE8B2" w14:textId="4CF9BB25">
            <w:pPr>
              <w:pStyle w:val="Body"/>
              <w:jc w:val="center"/>
            </w:pPr>
          </w:p>
        </w:tc>
      </w:tr>
      <w:tr w:rsidR="714019C9" w:rsidTr="15812EA9" w14:paraId="2393B5FD">
        <w:trPr>
          <w:trHeight w:val="300"/>
        </w:trPr>
        <w:tc>
          <w:tcPr>
            <w:tcW w:w="15390" w:type="dxa"/>
            <w:gridSpan w:val="5"/>
            <w:tcMar/>
            <w:vAlign w:val="center"/>
          </w:tcPr>
          <w:p w:rsidR="714019C9" w:rsidP="66C5DE38" w:rsidRDefault="714019C9" w14:paraId="37EC877E" w14:textId="13976024">
            <w:pPr>
              <w:pStyle w:val="Body"/>
              <w:jc w:val="center"/>
            </w:pPr>
          </w:p>
          <w:p w:rsidR="21B69FC9" w:rsidP="66C5DE38" w:rsidRDefault="21B69FC9" w14:paraId="5C4D4EC8" w14:textId="2C1790F2">
            <w:pPr>
              <w:pStyle w:val="Body"/>
              <w:jc w:val="center"/>
            </w:pPr>
            <w:r w:rsidR="21B69FC9">
              <w:rPr/>
              <w:t xml:space="preserve">RMA staff </w:t>
            </w:r>
            <w:r w:rsidR="21B69FC9">
              <w:rPr/>
              <w:t>achieve</w:t>
            </w:r>
            <w:r w:rsidR="21B69FC9">
              <w:rPr/>
              <w:t xml:space="preserve"> this purpose by performing the following key </w:t>
            </w:r>
            <w:r w:rsidR="21B69FC9">
              <w:rPr/>
              <w:t>function</w:t>
            </w:r>
            <w:r w:rsidR="21B69FC9">
              <w:rPr/>
              <w:t>:</w:t>
            </w:r>
          </w:p>
        </w:tc>
      </w:tr>
      <w:tr w:rsidR="714019C9" w:rsidTr="15812EA9" w14:paraId="555BEBEE">
        <w:trPr>
          <w:trHeight w:val="300"/>
        </w:trPr>
        <w:tc>
          <w:tcPr>
            <w:tcW w:w="3075" w:type="dxa"/>
            <w:tcMar/>
            <w:vAlign w:val="top"/>
          </w:tcPr>
          <w:p w:rsidR="714019C9" w:rsidP="15812EA9" w:rsidRDefault="714019C9" w14:paraId="36732646" w14:textId="5E5BE5D9">
            <w:pPr>
              <w:pStyle w:val="Body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15812EA9" w:rsidR="23403FE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Research Engagement and</w:t>
            </w:r>
            <w:r w:rsidRPr="15812EA9" w:rsidR="0405D59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Impact</w:t>
            </w:r>
          </w:p>
        </w:tc>
        <w:tc>
          <w:tcPr>
            <w:tcW w:w="3081" w:type="dxa"/>
            <w:tcMar/>
            <w:vAlign w:val="top"/>
          </w:tcPr>
          <w:p w:rsidR="21B69FC9" w:rsidP="15812EA9" w:rsidRDefault="21B69FC9" w14:paraId="6E78D36C" w14:textId="2C411604">
            <w:pPr>
              <w:pStyle w:val="Body"/>
              <w:jc w:val="left"/>
              <w:rPr>
                <w:b w:val="1"/>
                <w:bCs w:val="1"/>
                <w:color w:val="auto"/>
              </w:rPr>
            </w:pPr>
            <w:r w:rsidRPr="15812EA9" w:rsidR="56C3FB33">
              <w:rPr>
                <w:b w:val="1"/>
                <w:bCs w:val="1"/>
                <w:color w:val="auto"/>
              </w:rPr>
              <w:t>Researcher</w:t>
            </w:r>
            <w:r w:rsidRPr="15812EA9" w:rsidR="0B8C4ACB">
              <w:rPr>
                <w:b w:val="1"/>
                <w:bCs w:val="1"/>
                <w:color w:val="auto"/>
              </w:rPr>
              <w:t xml:space="preserve"> Development and Culture</w:t>
            </w:r>
            <w:r w:rsidRPr="15812EA9" w:rsidR="56C3FB33">
              <w:rPr>
                <w:b w:val="1"/>
                <w:bCs w:val="1"/>
                <w:color w:val="auto"/>
              </w:rPr>
              <w:t xml:space="preserve"> </w:t>
            </w:r>
          </w:p>
        </w:tc>
        <w:tc>
          <w:tcPr>
            <w:tcW w:w="3078" w:type="dxa"/>
            <w:tcMar/>
            <w:vAlign w:val="top"/>
          </w:tcPr>
          <w:p w:rsidR="21B69FC9" w:rsidP="15812EA9" w:rsidRDefault="21B69FC9" w14:paraId="2DACBAEB" w14:textId="5C889993">
            <w:pPr>
              <w:pStyle w:val="Body"/>
              <w:jc w:val="left"/>
              <w:rPr>
                <w:b w:val="1"/>
                <w:bCs w:val="1"/>
                <w:color w:val="auto"/>
              </w:rPr>
            </w:pPr>
            <w:r w:rsidRPr="15812EA9" w:rsidR="2C83E9F7">
              <w:rPr>
                <w:b w:val="1"/>
                <w:bCs w:val="1"/>
                <w:color w:val="auto"/>
              </w:rPr>
              <w:t>Research Proposal</w:t>
            </w:r>
            <w:r w:rsidRPr="15812EA9" w:rsidR="6F74FA3D">
              <w:rPr>
                <w:b w:val="1"/>
                <w:bCs w:val="1"/>
                <w:color w:val="auto"/>
              </w:rPr>
              <w:t xml:space="preserve"> Development</w:t>
            </w:r>
          </w:p>
        </w:tc>
        <w:tc>
          <w:tcPr>
            <w:tcW w:w="3078" w:type="dxa"/>
            <w:tcMar/>
            <w:vAlign w:val="top"/>
          </w:tcPr>
          <w:p w:rsidR="21B69FC9" w:rsidP="15812EA9" w:rsidRDefault="21B69FC9" w14:paraId="348104EF" w14:textId="550E1048">
            <w:pPr>
              <w:pStyle w:val="Body"/>
              <w:jc w:val="left"/>
              <w:rPr>
                <w:b w:val="1"/>
                <w:bCs w:val="1"/>
                <w:color w:val="auto"/>
              </w:rPr>
            </w:pPr>
            <w:r w:rsidRPr="15812EA9" w:rsidR="7641C1C3">
              <w:rPr>
                <w:b w:val="1"/>
                <w:bCs w:val="1"/>
                <w:color w:val="auto"/>
              </w:rPr>
              <w:t>Research Project and</w:t>
            </w:r>
            <w:r w:rsidRPr="15812EA9" w:rsidR="40F83FF5">
              <w:rPr>
                <w:b w:val="1"/>
                <w:bCs w:val="1"/>
                <w:color w:val="auto"/>
              </w:rPr>
              <w:t xml:space="preserve"> </w:t>
            </w:r>
            <w:r w:rsidRPr="15812EA9" w:rsidR="7641C1C3">
              <w:rPr>
                <w:b w:val="1"/>
                <w:bCs w:val="1"/>
                <w:color w:val="auto"/>
              </w:rPr>
              <w:t>Risk</w:t>
            </w:r>
            <w:r w:rsidRPr="15812EA9" w:rsidR="17D00356">
              <w:rPr>
                <w:b w:val="1"/>
                <w:bCs w:val="1"/>
                <w:color w:val="auto"/>
              </w:rPr>
              <w:t xml:space="preserve"> Management</w:t>
            </w:r>
          </w:p>
        </w:tc>
        <w:tc>
          <w:tcPr>
            <w:tcW w:w="3078" w:type="dxa"/>
            <w:tcMar/>
            <w:vAlign w:val="top"/>
          </w:tcPr>
          <w:p w:rsidR="714019C9" w:rsidP="15812EA9" w:rsidRDefault="714019C9" w14:paraId="71449AD0" w14:textId="142ED825">
            <w:pPr>
              <w:pStyle w:val="Body"/>
              <w:jc w:val="left"/>
              <w:rPr>
                <w:b w:val="1"/>
                <w:bCs w:val="1"/>
                <w:color w:val="auto"/>
              </w:rPr>
            </w:pPr>
            <w:r w:rsidRPr="15812EA9" w:rsidR="4471664D">
              <w:rPr>
                <w:b w:val="1"/>
                <w:bCs w:val="1"/>
                <w:color w:val="auto"/>
              </w:rPr>
              <w:t>Research Policy and Strategy</w:t>
            </w:r>
          </w:p>
        </w:tc>
      </w:tr>
      <w:tr w:rsidR="714019C9" w:rsidTr="15812EA9" w14:paraId="19AEF3DF">
        <w:trPr>
          <w:trHeight w:val="300"/>
        </w:trPr>
        <w:tc>
          <w:tcPr>
            <w:tcW w:w="3075" w:type="dxa"/>
            <w:tcMar/>
            <w:vAlign w:val="top"/>
          </w:tcPr>
          <w:p w:rsidR="714019C9" w:rsidP="15812EA9" w:rsidRDefault="714019C9" w14:paraId="4B2C33EE" w14:textId="54AE9902">
            <w:pPr>
              <w:pStyle w:val="Body"/>
              <w:ind w:left="0"/>
              <w:jc w:val="left"/>
              <w:rPr>
                <w:lang w:val="en-US"/>
              </w:rPr>
            </w:pPr>
            <w:r w:rsidRPr="15812EA9" w:rsidR="5E6B9DED">
              <w:rPr>
                <w:b w:val="1"/>
                <w:bCs w:val="1"/>
              </w:rPr>
              <w:t>Research-related engagemen</w:t>
            </w:r>
            <w:r w:rsidR="5E6B9DED">
              <w:rPr/>
              <w:t xml:space="preserve">t: </w:t>
            </w:r>
          </w:p>
          <w:p w:rsidR="714019C9" w:rsidP="15812EA9" w:rsidRDefault="714019C9" w14:paraId="68AE9FB8" w14:textId="1F5F7734">
            <w:pPr>
              <w:pStyle w:val="Body"/>
              <w:ind w:left="0"/>
              <w:jc w:val="left"/>
              <w:rPr>
                <w:i w:val="0"/>
                <w:iCs w:val="0"/>
                <w:lang w:val="en-US"/>
              </w:rPr>
            </w:pPr>
            <w:r w:rsidRPr="15812EA9" w:rsidR="3AA7ACC0">
              <w:rPr>
                <w:i w:val="0"/>
                <w:iCs w:val="0"/>
                <w:noProof/>
              </w:rPr>
              <w:t>Engage interest-holders to build research impact, exchange knowledge, and create opportunities.</w:t>
            </w:r>
          </w:p>
          <w:p w:rsidR="714019C9" w:rsidP="15812EA9" w:rsidRDefault="714019C9" w14:paraId="751CDB61" w14:textId="3C3588A4">
            <w:pPr>
              <w:pStyle w:val="Body"/>
              <w:jc w:val="left"/>
            </w:pPr>
          </w:p>
        </w:tc>
        <w:tc>
          <w:tcPr>
            <w:tcW w:w="3081" w:type="dxa"/>
            <w:tcMar/>
            <w:vAlign w:val="top"/>
          </w:tcPr>
          <w:p w:rsidR="54137038" w:rsidP="15812EA9" w:rsidRDefault="54137038" w14:paraId="05485703" w14:textId="47E9B65E">
            <w:pPr>
              <w:pStyle w:val="Body"/>
              <w:jc w:val="left"/>
            </w:pPr>
            <w:r w:rsidRPr="15812EA9" w:rsidR="7653AE2E">
              <w:rPr>
                <w:b w:val="1"/>
                <w:bCs w:val="1"/>
              </w:rPr>
              <w:t>Researcher Development</w:t>
            </w:r>
            <w:r w:rsidR="7653AE2E">
              <w:rPr/>
              <w:t xml:space="preserve">: </w:t>
            </w:r>
            <w:r w:rsidR="042093CF">
              <w:rPr/>
              <w:t>Support the development of research capabilities with effective learning and development programmes and processes.</w:t>
            </w:r>
          </w:p>
        </w:tc>
        <w:tc>
          <w:tcPr>
            <w:tcW w:w="3078" w:type="dxa"/>
            <w:tcMar/>
            <w:vAlign w:val="top"/>
          </w:tcPr>
          <w:p w:rsidR="22D8568B" w:rsidP="15812EA9" w:rsidRDefault="22D8568B" w14:paraId="26D0BFAD" w14:textId="3FB02FB8">
            <w:pPr>
              <w:pStyle w:val="Body"/>
              <w:jc w:val="left"/>
            </w:pPr>
            <w:r w:rsidRPr="15812EA9" w:rsidR="359346AD">
              <w:rPr>
                <w:b w:val="1"/>
                <w:bCs w:val="1"/>
              </w:rPr>
              <w:t>Funding opportunities</w:t>
            </w:r>
            <w:r w:rsidR="359346AD">
              <w:rPr/>
              <w:t xml:space="preserve">: </w:t>
            </w:r>
            <w:r w:rsidR="69327994">
              <w:rPr/>
              <w:t xml:space="preserve">Identify, build, and </w:t>
            </w:r>
            <w:r w:rsidR="69327994">
              <w:rPr/>
              <w:t>disseminate</w:t>
            </w:r>
            <w:r w:rsidR="69327994">
              <w:rPr/>
              <w:t xml:space="preserve"> research funding opportunities.</w:t>
            </w:r>
          </w:p>
        </w:tc>
        <w:tc>
          <w:tcPr>
            <w:tcW w:w="3078" w:type="dxa"/>
            <w:tcMar/>
            <w:vAlign w:val="top"/>
          </w:tcPr>
          <w:p w:rsidR="714019C9" w:rsidP="15812EA9" w:rsidRDefault="714019C9" w14:paraId="414E8CBE" w14:textId="59B9E124">
            <w:pPr>
              <w:pStyle w:val="Body"/>
              <w:jc w:val="left"/>
            </w:pPr>
            <w:r w:rsidRPr="15812EA9" w:rsidR="34861276">
              <w:rPr>
                <w:b w:val="1"/>
                <w:bCs w:val="1"/>
              </w:rPr>
              <w:t>Initiation</w:t>
            </w:r>
            <w:r w:rsidR="34861276">
              <w:rPr/>
              <w:t xml:space="preserve">: </w:t>
            </w:r>
          </w:p>
          <w:p w:rsidR="714019C9" w:rsidP="15812EA9" w:rsidRDefault="714019C9" w14:paraId="03F6EB41" w14:textId="0916FF15">
            <w:pPr>
              <w:pStyle w:val="Body"/>
              <w:jc w:val="left"/>
            </w:pPr>
            <w:r w:rsidR="3612F073">
              <w:rPr/>
              <w:t>Negotiate, agree, and set up research projects or initiatives.</w:t>
            </w:r>
          </w:p>
        </w:tc>
        <w:tc>
          <w:tcPr>
            <w:tcW w:w="3078" w:type="dxa"/>
            <w:tcMar/>
            <w:vAlign w:val="top"/>
          </w:tcPr>
          <w:p w:rsidR="7C46014B" w:rsidP="15812EA9" w:rsidRDefault="7C46014B" w14:paraId="52D8B255" w14:textId="3AF2547E">
            <w:pPr>
              <w:pStyle w:val="Body"/>
              <w:ind w:left="0"/>
              <w:jc w:val="left"/>
            </w:pPr>
            <w:r w:rsidRPr="15812EA9" w:rsidR="270158BD">
              <w:rPr>
                <w:b w:val="1"/>
                <w:bCs w:val="1"/>
              </w:rPr>
              <w:t>Monitoring and reporting</w:t>
            </w:r>
            <w:r w:rsidR="270158BD">
              <w:rPr/>
              <w:t xml:space="preserve">: </w:t>
            </w:r>
            <w:r w:rsidR="25699CC7">
              <w:rPr/>
              <w:t>Monitor and report on activities to fulfil statutory and compliance requirements.</w:t>
            </w:r>
          </w:p>
        </w:tc>
      </w:tr>
      <w:tr w:rsidR="714019C9" w:rsidTr="15812EA9" w14:paraId="087EEB8A">
        <w:trPr>
          <w:trHeight w:val="300"/>
        </w:trPr>
        <w:tc>
          <w:tcPr>
            <w:tcW w:w="3075" w:type="dxa"/>
            <w:tcMar/>
            <w:vAlign w:val="top"/>
          </w:tcPr>
          <w:p w:rsidR="714019C9" w:rsidP="15812EA9" w:rsidRDefault="714019C9" w14:paraId="670258D7" w14:textId="5908C6A6">
            <w:pPr>
              <w:pStyle w:val="Body"/>
              <w:ind w:left="0"/>
              <w:jc w:val="left"/>
              <w:rPr>
                <w:noProof/>
              </w:rPr>
            </w:pPr>
            <w:r w:rsidRPr="15812EA9" w:rsidR="42356A74">
              <w:rPr>
                <w:b w:val="1"/>
                <w:bCs w:val="1"/>
              </w:rPr>
              <w:t>Maximising impact</w:t>
            </w:r>
            <w:r w:rsidR="42356A74">
              <w:rPr/>
              <w:t xml:space="preserve">: </w:t>
            </w:r>
          </w:p>
          <w:p w:rsidR="714019C9" w:rsidP="15812EA9" w:rsidRDefault="714019C9" w14:paraId="4A1B3B7D" w14:textId="6D26B4AE">
            <w:pPr>
              <w:pStyle w:val="Body"/>
              <w:ind w:left="0"/>
              <w:jc w:val="left"/>
              <w:rPr>
                <w:noProof/>
              </w:rPr>
            </w:pPr>
            <w:r w:rsidRPr="15812EA9" w:rsidR="38FFC2B0">
              <w:rPr>
                <w:noProof/>
              </w:rPr>
              <w:t>Identify opportunities for, evaluate, and enhance research impact.</w:t>
            </w:r>
          </w:p>
        </w:tc>
        <w:tc>
          <w:tcPr>
            <w:tcW w:w="3081" w:type="dxa"/>
            <w:tcMar/>
            <w:vAlign w:val="top"/>
          </w:tcPr>
          <w:p w:rsidR="29C60A66" w:rsidP="15812EA9" w:rsidRDefault="29C60A66" w14:paraId="1F00D810" w14:textId="28E7A877">
            <w:pPr>
              <w:pStyle w:val="Body"/>
              <w:jc w:val="left"/>
              <w:rPr>
                <w:rFonts w:cs="Times New Roman"/>
              </w:rPr>
            </w:pPr>
            <w:r w:rsidRPr="15812EA9" w:rsidR="63667717">
              <w:rPr>
                <w:b w:val="1"/>
                <w:bCs w:val="1"/>
              </w:rPr>
              <w:t>Environment and culture</w:t>
            </w:r>
            <w:r w:rsidR="63667717">
              <w:rPr/>
              <w:t xml:space="preserve">: </w:t>
            </w:r>
            <w:r w:rsidRPr="15812EA9" w:rsidR="7BB03027">
              <w:rPr>
                <w:rFonts w:cs="Times New Roman"/>
              </w:rPr>
              <w:t>Support and advance the research environment and culture.</w:t>
            </w:r>
          </w:p>
        </w:tc>
        <w:tc>
          <w:tcPr>
            <w:tcW w:w="3078" w:type="dxa"/>
            <w:tcMar/>
            <w:vAlign w:val="top"/>
          </w:tcPr>
          <w:p w:rsidR="47A10778" w:rsidP="15812EA9" w:rsidRDefault="47A10778" w14:paraId="56D343BD" w14:textId="57CFC34D">
            <w:pPr>
              <w:pStyle w:val="Body"/>
              <w:jc w:val="left"/>
            </w:pPr>
            <w:r w:rsidRPr="15812EA9" w:rsidR="4C1E22F5">
              <w:rPr>
                <w:b w:val="1"/>
                <w:bCs w:val="1"/>
              </w:rPr>
              <w:t>Proposal support</w:t>
            </w:r>
            <w:r w:rsidR="4C1E22F5">
              <w:rPr/>
              <w:t xml:space="preserve">: </w:t>
            </w:r>
          </w:p>
          <w:p w:rsidR="47A10778" w:rsidP="15812EA9" w:rsidRDefault="47A10778" w14:paraId="5B7E041D" w14:textId="27CF2EBE">
            <w:pPr>
              <w:pStyle w:val="Body"/>
              <w:jc w:val="left"/>
            </w:pPr>
            <w:r w:rsidR="3F0A27BC">
              <w:rPr/>
              <w:t>Support and develop research proposals.</w:t>
            </w:r>
          </w:p>
        </w:tc>
        <w:tc>
          <w:tcPr>
            <w:tcW w:w="3078" w:type="dxa"/>
            <w:tcMar/>
            <w:vAlign w:val="top"/>
          </w:tcPr>
          <w:p w:rsidR="75FF1C70" w:rsidP="15812EA9" w:rsidRDefault="75FF1C70" w14:paraId="1DDC00B4" w14:textId="705CF679">
            <w:pPr>
              <w:pStyle w:val="Body"/>
              <w:jc w:val="left"/>
              <w:rPr>
                <w:lang w:val="en-US"/>
              </w:rPr>
            </w:pPr>
            <w:r w:rsidRPr="15812EA9" w:rsidR="644394DD">
              <w:rPr>
                <w:b w:val="1"/>
                <w:bCs w:val="1"/>
              </w:rPr>
              <w:t>Projects and initiatives</w:t>
            </w:r>
            <w:r w:rsidR="644394DD">
              <w:rPr/>
              <w:t xml:space="preserve">: </w:t>
            </w:r>
            <w:r w:rsidR="6CE3FEBB">
              <w:rPr/>
              <w:t>M</w:t>
            </w:r>
            <w:r w:rsidRPr="15812EA9" w:rsidR="6CE3FEBB">
              <w:rPr>
                <w:lang w:val="en-US"/>
              </w:rPr>
              <w:t>anage</w:t>
            </w:r>
            <w:r w:rsidRPr="15812EA9" w:rsidR="6CE3FEBB">
              <w:rPr>
                <w:lang w:val="en-US"/>
              </w:rPr>
              <w:t xml:space="preserve"> research projects and initiatives</w:t>
            </w:r>
            <w:r w:rsidRPr="15812EA9" w:rsidR="07ED881C">
              <w:rPr>
                <w:lang w:val="en-US"/>
              </w:rPr>
              <w:t>.</w:t>
            </w:r>
          </w:p>
        </w:tc>
        <w:tc>
          <w:tcPr>
            <w:tcW w:w="3078" w:type="dxa"/>
            <w:tcMar/>
            <w:vAlign w:val="top"/>
          </w:tcPr>
          <w:p w:rsidR="37FB367B" w:rsidP="15812EA9" w:rsidRDefault="37FB367B" w14:paraId="3AC8EAF9" w14:textId="218395A8">
            <w:pPr>
              <w:pStyle w:val="Body"/>
              <w:ind/>
              <w:jc w:val="left"/>
              <w:rPr>
                <w:lang w:val="en-NZ"/>
              </w:rPr>
            </w:pPr>
            <w:r w:rsidRPr="15812EA9" w:rsidR="00CCAE50">
              <w:rPr>
                <w:b w:val="1"/>
                <w:bCs w:val="1"/>
              </w:rPr>
              <w:t>Policy and strategy</w:t>
            </w:r>
            <w:r w:rsidR="00CCAE50">
              <w:rPr/>
              <w:t xml:space="preserve">: </w:t>
            </w:r>
            <w:r w:rsidRPr="15812EA9" w:rsidR="790C30BD">
              <w:rPr>
                <w:lang w:val="en-US"/>
              </w:rPr>
              <w:t>Co</w:t>
            </w:r>
            <w:r w:rsidRPr="15812EA9" w:rsidR="790C30BD">
              <w:rPr>
                <w:lang w:val="en-NZ"/>
              </w:rPr>
              <w:t>ntribute</w:t>
            </w:r>
            <w:r w:rsidRPr="15812EA9" w:rsidR="790C30BD">
              <w:rPr>
                <w:lang w:val="en-NZ"/>
              </w:rPr>
              <w:t xml:space="preserve"> to, develop, implement, and uphold research-related policies and strategies.</w:t>
            </w:r>
          </w:p>
        </w:tc>
      </w:tr>
      <w:tr w:rsidR="714019C9" w:rsidTr="15812EA9" w14:paraId="46F163D9">
        <w:trPr>
          <w:trHeight w:val="300"/>
        </w:trPr>
        <w:tc>
          <w:tcPr>
            <w:tcW w:w="3075" w:type="dxa"/>
            <w:tcMar/>
            <w:vAlign w:val="center"/>
          </w:tcPr>
          <w:p w:rsidR="714019C9" w:rsidP="66C5DE38" w:rsidRDefault="714019C9" w14:paraId="7CE587B4" w14:textId="13976024">
            <w:pPr>
              <w:pStyle w:val="Body"/>
              <w:jc w:val="center"/>
            </w:pPr>
          </w:p>
        </w:tc>
        <w:tc>
          <w:tcPr>
            <w:tcW w:w="3081" w:type="dxa"/>
            <w:tcMar/>
            <w:vAlign w:val="center"/>
          </w:tcPr>
          <w:p w:rsidR="714019C9" w:rsidP="66C5DE38" w:rsidRDefault="714019C9" w14:paraId="1C6AAF69" w14:textId="13976024">
            <w:pPr>
              <w:pStyle w:val="Body"/>
              <w:jc w:val="center"/>
            </w:pPr>
          </w:p>
        </w:tc>
        <w:tc>
          <w:tcPr>
            <w:tcW w:w="3078" w:type="dxa"/>
            <w:tcMar/>
            <w:vAlign w:val="center"/>
          </w:tcPr>
          <w:p w:rsidR="714019C9" w:rsidP="66C5DE38" w:rsidRDefault="714019C9" w14:paraId="06CF93CD" w14:textId="13976024">
            <w:pPr>
              <w:pStyle w:val="Body"/>
              <w:jc w:val="center"/>
            </w:pPr>
          </w:p>
        </w:tc>
        <w:tc>
          <w:tcPr>
            <w:tcW w:w="3078" w:type="dxa"/>
            <w:tcMar/>
            <w:vAlign w:val="center"/>
          </w:tcPr>
          <w:p w:rsidR="714019C9" w:rsidP="66C5DE38" w:rsidRDefault="714019C9" w14:paraId="5BD13483" w14:textId="13976024">
            <w:pPr>
              <w:pStyle w:val="Body"/>
              <w:jc w:val="center"/>
            </w:pPr>
          </w:p>
        </w:tc>
        <w:tc>
          <w:tcPr>
            <w:tcW w:w="3078" w:type="dxa"/>
            <w:tcMar/>
            <w:vAlign w:val="center"/>
          </w:tcPr>
          <w:p w:rsidR="714019C9" w:rsidP="66C5DE38" w:rsidRDefault="714019C9" w14:paraId="170AB494" w14:textId="13976024">
            <w:pPr>
              <w:pStyle w:val="Body"/>
              <w:jc w:val="center"/>
            </w:pPr>
          </w:p>
        </w:tc>
      </w:tr>
    </w:tbl>
    <w:p w:rsidR="67FE7BF4" w:rsidP="67FE7BF4" w:rsidRDefault="67FE7BF4" w14:paraId="38F04675" w14:textId="67E3DE53">
      <w:pPr>
        <w:pStyle w:val="Body"/>
        <w:rPr>
          <w:lang w:val="en-NZ"/>
        </w:rPr>
      </w:pPr>
    </w:p>
    <w:p w:rsidRPr="006350ED" w:rsidR="00AB6B78" w:rsidP="008D41F2" w:rsidRDefault="00AB6B78" w14:paraId="3E3EEF0B" w14:textId="379E90DD">
      <w:pPr>
        <w:pStyle w:val="Body"/>
        <w:rPr>
          <w:lang w:val="en-NZ"/>
        </w:rPr>
      </w:pPr>
    </w:p>
    <w:p w:rsidR="67FE7BF4" w:rsidP="714019C9" w:rsidRDefault="67FE7BF4" w14:paraId="27924D3E" w14:textId="6A04856A">
      <w:pPr>
        <w:pStyle w:val="Body"/>
        <w:rPr>
          <w:lang w:val="en-NZ"/>
        </w:rPr>
      </w:pPr>
    </w:p>
    <w:p w:rsidR="67FE7BF4" w:rsidP="714019C9" w:rsidRDefault="67FE7BF4" w14:paraId="68F5EE79" w14:textId="4704D12A">
      <w:pPr>
        <w:pStyle w:val="Body"/>
        <w:rPr>
          <w:lang w:val="en-NZ"/>
        </w:rPr>
      </w:pPr>
    </w:p>
    <w:p w:rsidR="67FE7BF4" w:rsidP="714019C9" w:rsidRDefault="67FE7BF4" w14:paraId="21381415" w14:textId="66070FB7">
      <w:pPr>
        <w:pStyle w:val="Body"/>
        <w:rPr>
          <w:lang w:val="en-NZ"/>
        </w:rPr>
      </w:pPr>
    </w:p>
    <w:p w:rsidR="67FE7BF4" w:rsidP="714019C9" w:rsidRDefault="67FE7BF4" w14:paraId="73EE65E0" w14:textId="11659EB9">
      <w:pPr>
        <w:pStyle w:val="Body"/>
        <w:rPr>
          <w:lang w:val="en-NZ"/>
        </w:rPr>
      </w:pPr>
    </w:p>
    <w:p w:rsidR="67FE7BF4" w:rsidP="714019C9" w:rsidRDefault="67FE7BF4" w14:paraId="17102B21" w14:textId="14893C81">
      <w:pPr>
        <w:pStyle w:val="Body"/>
        <w:rPr>
          <w:lang w:val="en-NZ"/>
        </w:rPr>
      </w:pPr>
    </w:p>
    <w:p w:rsidR="67FE7BF4" w:rsidP="714019C9" w:rsidRDefault="67FE7BF4" w14:paraId="3177E8B8" w14:textId="29D3FC54">
      <w:pPr>
        <w:pStyle w:val="Body"/>
        <w:rPr>
          <w:lang w:val="en-NZ"/>
        </w:rPr>
      </w:pPr>
    </w:p>
    <w:p w:rsidR="67FE7BF4" w:rsidP="714019C9" w:rsidRDefault="67FE7BF4" w14:paraId="254239F3" w14:textId="0B5571D6">
      <w:pPr>
        <w:pStyle w:val="Body"/>
        <w:rPr>
          <w:lang w:val="en-NZ"/>
        </w:rPr>
      </w:pPr>
    </w:p>
    <w:p w:rsidRPr="006350ED" w:rsidR="00AE1855" w:rsidP="714019C9" w:rsidRDefault="0046646D" w14:paraId="02C59BA9" w14:textId="16A34505">
      <w:pPr>
        <w:pStyle w:val="Heading3"/>
      </w:pPr>
      <w:r w:rsidR="0046646D">
        <w:rPr/>
        <w:t>Level Descriptions</w:t>
      </w:r>
    </w:p>
    <w:p w:rsidRPr="006350ED" w:rsidR="00AE1855" w:rsidP="00CA421A" w:rsidRDefault="0046646D" w14:paraId="787C2440" w14:textId="505B3611">
      <w:pPr>
        <w:pStyle w:val="Numbering"/>
        <w:numPr>
          <w:ilvl w:val="0"/>
          <w:numId w:val="37"/>
        </w:numPr>
      </w:pPr>
      <w:r w:rsidRPr="006350ED">
        <w:rPr>
          <w:b/>
          <w:bCs/>
        </w:rPr>
        <w:t>FOUNDATION</w:t>
      </w:r>
      <w:r w:rsidRPr="006350ED">
        <w:t xml:space="preserve"> – University professionals at this level have the technical understanding and values which will enable them to thrive in their role. They exhibit a foundational set of skills and aptitudes which enable them to perform clearly </w:t>
      </w:r>
      <w:r w:rsidRPr="006350ED" w:rsidR="00B16410">
        <w:t>de</w:t>
      </w:r>
      <w:r w:rsidRPr="006350ED" w:rsidR="00B16410">
        <w:rPr>
          <w:rFonts w:ascii="Cambria" w:hAnsi="Cambria" w:cs="Cambria"/>
        </w:rPr>
        <w:t>f</w:t>
      </w:r>
      <w:r w:rsidRPr="006350ED" w:rsidR="00B16410">
        <w:t>ined</w:t>
      </w:r>
      <w:r w:rsidRPr="006350ED">
        <w:t xml:space="preserve"> and less complex tasks that are relevant to this capability and to grow in their roles. They can perform more complex but clearly </w:t>
      </w:r>
      <w:r w:rsidRPr="006350ED" w:rsidR="00B16410">
        <w:t>de</w:t>
      </w:r>
      <w:r w:rsidRPr="006350ED" w:rsidR="00B16410">
        <w:rPr>
          <w:rFonts w:ascii="Cambria" w:hAnsi="Cambria" w:cs="Cambria"/>
        </w:rPr>
        <w:t>f</w:t>
      </w:r>
      <w:r w:rsidRPr="006350ED" w:rsidR="00B16410">
        <w:t>ined</w:t>
      </w:r>
      <w:r w:rsidRPr="006350ED">
        <w:t xml:space="preserve"> tasks with guidance and support from mentors.</w:t>
      </w:r>
    </w:p>
    <w:p w:rsidRPr="006350ED" w:rsidR="00AE1855" w:rsidP="00CA421A" w:rsidRDefault="0046646D" w14:paraId="64867A4D" w14:textId="6CE049D7">
      <w:pPr>
        <w:pStyle w:val="Numbering"/>
      </w:pPr>
      <w:r w:rsidRPr="006350ED">
        <w:rPr>
          <w:b/>
          <w:bCs/>
        </w:rPr>
        <w:t>INTERMEDIATE</w:t>
      </w:r>
      <w:r w:rsidRPr="006350ED">
        <w:t xml:space="preserve"> – University professionals at this level can independently carry out complex and clearly </w:t>
      </w:r>
      <w:r w:rsidRPr="006350ED" w:rsidR="00056F2A">
        <w:t>de</w:t>
      </w:r>
      <w:r w:rsidRPr="006350ED" w:rsidR="00056F2A">
        <w:rPr>
          <w:rFonts w:ascii="Cambria" w:hAnsi="Cambria" w:cs="Cambria"/>
        </w:rPr>
        <w:t>f</w:t>
      </w:r>
      <w:r w:rsidRPr="006350ED" w:rsidR="00056F2A">
        <w:t>ined</w:t>
      </w:r>
      <w:r w:rsidRPr="006350ED">
        <w:t xml:space="preserve"> tasks. They are able to contribute effectively to addressing challenges within this </w:t>
      </w:r>
      <w:r w:rsidRPr="006350ED" w:rsidR="00056F2A">
        <w:t>field</w:t>
      </w:r>
      <w:r w:rsidRPr="006350ED">
        <w:t xml:space="preserve"> or discipline and are capable of overseeing or supervising routine activities carried out by their peers.</w:t>
      </w:r>
    </w:p>
    <w:p w:rsidRPr="006350ED" w:rsidR="00AE1855" w:rsidP="00CA421A" w:rsidRDefault="0046646D" w14:paraId="6F017605" w14:textId="0EA31781">
      <w:pPr>
        <w:pStyle w:val="Numbering"/>
      </w:pPr>
      <w:r w:rsidRPr="006350ED">
        <w:rPr>
          <w:b/>
          <w:bCs/>
        </w:rPr>
        <w:t>ADVANCED</w:t>
      </w:r>
      <w:r w:rsidRPr="006350ED">
        <w:t xml:space="preserve"> – University professionals at this level possess the deep knowledge, skills and competences required to operate at a high level. They have the ability to manage complex and open-ended tasks autonomously, resolve unique challenges, and provide wide ranging guidance to peers within their own practice.</w:t>
      </w:r>
    </w:p>
    <w:p w:rsidRPr="006350ED" w:rsidR="00CE584D" w:rsidP="00CA421A" w:rsidRDefault="0046646D" w14:paraId="6A96413E" w14:textId="5450DBE5">
      <w:pPr>
        <w:pStyle w:val="Numbering"/>
        <w:rPr>
          <w:lang w:val="en-US"/>
        </w:rPr>
      </w:pPr>
      <w:r w:rsidRPr="006350ED">
        <w:rPr>
          <w:b/>
          <w:bCs/>
        </w:rPr>
        <w:t>EXEMPLAR</w:t>
      </w:r>
      <w:r w:rsidRPr="006350ED">
        <w:t xml:space="preserve"> – University professionals at this level are exemplars of excellence. They have know-how and skills honed over years of highly impactful practice as well as a keen awareness of how to use their capabilities within a wide range of operational and strategic contexts. They c</w:t>
      </w:r>
      <w:r w:rsidRPr="006350ED" w:rsidR="00BA6C8A">
        <w:t>an resolve highly complex and ambiguous challenges and have the ability to develop the performance of others and the systems in which they operate.</w:t>
      </w:r>
    </w:p>
    <w:p w:rsidRPr="006350ED" w:rsidR="00A65FD0" w:rsidRDefault="00A65FD0" w14:paraId="3A5C8EFA" w14:textId="35BC756D">
      <w:pPr>
        <w:rPr>
          <w:lang w:val="en-US"/>
        </w:rPr>
      </w:pPr>
      <w:r w:rsidRPr="006350ED">
        <w:rPr>
          <w:rFonts w:hint="eastAsia"/>
          <w:lang w:val="en-US"/>
        </w:rPr>
        <w:br w:type="page"/>
      </w:r>
    </w:p>
    <w:p w:rsidRPr="006350ED" w:rsidR="003F457D" w:rsidP="003F457D" w:rsidRDefault="003F457D" w14:paraId="0CCB0066" w14:textId="6E707111">
      <w:pPr>
        <w:pStyle w:val="Body"/>
        <w:rPr>
          <w:lang w:val="en-US"/>
        </w:rPr>
      </w:pPr>
    </w:p>
    <w:p w:rsidRPr="006350ED" w:rsidR="00136B26" w:rsidP="00321052" w:rsidRDefault="00136B26" w14:paraId="469BE32F" w14:textId="1DD34859">
      <w:pPr>
        <w:pStyle w:val="Heading3"/>
        <w:rPr>
          <w:rFonts w:hint="eastAsia"/>
          <w:lang w:val="en-US"/>
        </w:rPr>
      </w:pPr>
      <w:r w:rsidRPr="006350ED">
        <w:rPr>
          <w:lang w:val="en-US"/>
        </w:rPr>
        <w:t>Research-related Engagement</w:t>
      </w:r>
    </w:p>
    <w:p w:rsidRPr="006350ED" w:rsidR="00A35B53" w:rsidP="00243656" w:rsidRDefault="004044B9" w14:paraId="5689B7B4" w14:textId="0ED1F82A">
      <w:pPr>
        <w:rPr>
          <w:lang w:val="en-US"/>
        </w:rPr>
      </w:pPr>
      <w:r w:rsidRPr="006350ED">
        <w:rPr>
          <w:i/>
          <w:iCs/>
          <w:noProof/>
        </w:rPr>
        <w:t>‘</w:t>
      </w:r>
      <w:r w:rsidRPr="006350ED" w:rsidR="004E55A7">
        <w:rPr>
          <w:i/>
          <w:iCs/>
          <w:noProof/>
        </w:rPr>
        <w:t xml:space="preserve">Engage </w:t>
      </w:r>
      <w:r w:rsidRPr="006350ED" w:rsidR="00F27EEC">
        <w:rPr>
          <w:i/>
          <w:iCs/>
          <w:noProof/>
        </w:rPr>
        <w:t>interest-holder</w:t>
      </w:r>
      <w:r w:rsidRPr="006350ED" w:rsidR="004E55A7">
        <w:rPr>
          <w:i/>
          <w:iCs/>
          <w:noProof/>
        </w:rPr>
        <w:t>s to build research impact, exchange knowledge, and create opportun</w:t>
      </w:r>
      <w:r w:rsidRPr="006350ED" w:rsidR="28265D75">
        <w:rPr>
          <w:i/>
          <w:iCs/>
          <w:noProof/>
        </w:rPr>
        <w:t>i</w:t>
      </w:r>
      <w:r w:rsidRPr="006350ED" w:rsidR="004E55A7">
        <w:rPr>
          <w:i/>
          <w:iCs/>
          <w:noProof/>
        </w:rPr>
        <w:t>ties.’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763634E1" w14:paraId="7B011BE7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01FDE" w:rsidRDefault="000A6841" w14:paraId="5C30E67F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01FDE" w:rsidRDefault="000A6841" w14:paraId="5B07760B" w14:textId="6A1022D6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01FDE" w:rsidRDefault="000A6841" w14:paraId="48487104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01FDE" w:rsidRDefault="000A6841" w14:paraId="1E248B4F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763634E1" w14:paraId="5C583432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E210A0" w:rsidP="00A20724" w:rsidRDefault="00E210A0" w14:paraId="1F74EAF9" w14:textId="77777777">
            <w:pPr>
              <w:pStyle w:val="BulletList"/>
              <w:ind w:left="321"/>
            </w:pPr>
            <w:r w:rsidRPr="006350ED">
              <w:t>Understand the importance of engaging respectfully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and Indigenous communities in research contexts, including the ability to identify key stakeholders and understand their roles in the research ecosystem. </w:t>
            </w:r>
          </w:p>
          <w:p w:rsidRPr="006350ED" w:rsidR="000A6841" w:rsidP="00A20724" w:rsidRDefault="47EE0C47" w14:paraId="1E21EE1C" w14:textId="3269DB4F">
            <w:pPr>
              <w:pStyle w:val="BulletList"/>
              <w:ind w:left="321"/>
              <w:rPr/>
            </w:pPr>
            <w:r w:rsidR="47EE0C47">
              <w:rPr/>
              <w:t>Identif</w:t>
            </w:r>
            <w:r w:rsidR="54FE1828">
              <w:rPr/>
              <w:t>y</w:t>
            </w:r>
            <w:r w:rsidR="47EE0C47">
              <w:rPr/>
              <w:t xml:space="preserve"> key </w:t>
            </w:r>
            <w:r w:rsidR="6C2AB3D5">
              <w:rPr/>
              <w:t>interest-holder</w:t>
            </w:r>
            <w:r w:rsidR="47EE0C47">
              <w:rPr/>
              <w:t>s to a research project or initiative</w:t>
            </w:r>
            <w:r w:rsidR="7EAE53DB">
              <w:rPr/>
              <w:t xml:space="preserve"> </w:t>
            </w:r>
            <w:r w:rsidR="008594CB">
              <w:rPr/>
              <w:t xml:space="preserve">and </w:t>
            </w:r>
            <w:r w:rsidR="4EEAEEEA">
              <w:rPr/>
              <w:t>their role</w:t>
            </w:r>
            <w:r w:rsidR="5092FD76">
              <w:rPr/>
              <w:t>s</w:t>
            </w:r>
            <w:r w:rsidR="4EEAEEEA">
              <w:rPr/>
              <w:t xml:space="preserve"> in the research ecosystem</w:t>
            </w:r>
            <w:r w:rsidR="028DBC64">
              <w:rPr/>
              <w:t>.</w:t>
            </w:r>
          </w:p>
          <w:p w:rsidRPr="006350ED" w:rsidR="000A6841" w:rsidP="00A20724" w:rsidRDefault="000A6841" w14:paraId="16B86325" w14:textId="2BCB33F1">
            <w:pPr>
              <w:pStyle w:val="BulletList"/>
              <w:ind w:left="321"/>
              <w:rPr/>
            </w:pPr>
            <w:r w:rsidR="000A6841">
              <w:rPr/>
              <w:t xml:space="preserve">Respond to </w:t>
            </w:r>
            <w:r w:rsidR="002955C6">
              <w:rPr/>
              <w:t>known partners</w:t>
            </w:r>
            <w:r w:rsidR="000A6841">
              <w:rPr/>
              <w:t xml:space="preserve"> in </w:t>
            </w:r>
            <w:r w:rsidR="000A6841">
              <w:rPr/>
              <w:t>a timely</w:t>
            </w:r>
            <w:r w:rsidR="006D548A">
              <w:rPr/>
              <w:t xml:space="preserve">, </w:t>
            </w:r>
            <w:r w:rsidR="001B71C1">
              <w:rPr/>
              <w:t>respectful</w:t>
            </w:r>
            <w:r w:rsidR="006D548A">
              <w:rPr/>
              <w:t xml:space="preserve">, and culturally </w:t>
            </w:r>
            <w:r w:rsidR="006D548A">
              <w:rPr/>
              <w:t xml:space="preserve">appropriate </w:t>
            </w:r>
            <w:r w:rsidR="000A6841">
              <w:rPr/>
              <w:t>manner</w:t>
            </w:r>
            <w:r w:rsidR="41A753E2">
              <w:rPr/>
              <w:t>.</w:t>
            </w:r>
          </w:p>
          <w:p w:rsidRPr="006350ED" w:rsidR="000A6841" w:rsidP="00A20724" w:rsidRDefault="00800B87" w14:paraId="3AC0340B" w14:textId="5586D842">
            <w:pPr>
              <w:pStyle w:val="BulletList"/>
              <w:ind w:left="321"/>
              <w:rPr/>
            </w:pPr>
            <w:r w:rsidR="00800B87">
              <w:rPr/>
              <w:t>S</w:t>
            </w:r>
            <w:r w:rsidR="000A6841">
              <w:rPr/>
              <w:t>hare research findings with relevant audiences</w:t>
            </w:r>
            <w:r w:rsidR="00800B87">
              <w:rPr/>
              <w:t xml:space="preserve"> </w:t>
            </w:r>
            <w:r w:rsidR="00DF4136">
              <w:rPr/>
              <w:t>as instructed</w:t>
            </w:r>
            <w:r w:rsidR="32D81DC1">
              <w:rPr/>
              <w:t>.</w:t>
            </w:r>
          </w:p>
          <w:p w:rsidRPr="006350ED" w:rsidR="000A6841" w:rsidP="00A20724" w:rsidRDefault="000A6841" w14:paraId="7A996D46" w14:textId="4F0B1B59">
            <w:pPr>
              <w:pStyle w:val="BulletList"/>
              <w:ind w:left="321"/>
              <w:rPr/>
            </w:pPr>
            <w:r w:rsidR="000A6841">
              <w:rPr/>
              <w:t xml:space="preserve">Maintain </w:t>
            </w:r>
            <w:r w:rsidR="000A6841">
              <w:rPr/>
              <w:t>accurate</w:t>
            </w:r>
            <w:r w:rsidR="000A6841">
              <w:rPr/>
              <w:t xml:space="preserve"> records of </w:t>
            </w:r>
            <w:r w:rsidR="00F27EEC">
              <w:rPr/>
              <w:t>interest-holder</w:t>
            </w:r>
            <w:r w:rsidR="000A6841">
              <w:rPr/>
              <w:t xml:space="preserve"> interactions and follow-up actions</w:t>
            </w:r>
            <w:r w:rsidR="1A5E260B">
              <w:rPr/>
              <w:t>.</w:t>
            </w:r>
          </w:p>
          <w:p w:rsidRPr="006350ED" w:rsidR="000A6841" w:rsidP="00DF4136" w:rsidRDefault="000A6841" w14:paraId="17C162E0" w14:textId="7BDD35A9">
            <w:pPr>
              <w:pStyle w:val="BulletList"/>
              <w:ind w:left="321"/>
              <w:rPr/>
            </w:pPr>
            <w:r w:rsidR="000A6841">
              <w:rPr/>
              <w:t xml:space="preserve">Contribute to preparation </w:t>
            </w:r>
            <w:r w:rsidR="00AF3D90">
              <w:rPr/>
              <w:t>efforts</w:t>
            </w:r>
            <w:r w:rsidR="000A6841">
              <w:rPr/>
              <w:t xml:space="preserve"> for </w:t>
            </w:r>
            <w:r w:rsidR="00F27EEC">
              <w:rPr/>
              <w:t>interest-holder</w:t>
            </w:r>
            <w:r w:rsidR="000A6841">
              <w:rPr/>
              <w:t xml:space="preserve"> engagement activities</w:t>
            </w:r>
            <w:r w:rsidR="1A5E260B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23EC9" w:rsidP="00A20724" w:rsidRDefault="00823EC9" w14:paraId="151403F5" w14:textId="77777777">
            <w:pPr>
              <w:pStyle w:val="BulletList"/>
              <w:ind w:left="321"/>
            </w:pPr>
            <w:r w:rsidRPr="006350ED">
              <w:t xml:space="preserve">Support and contribute to culturally appropriate engagement practices by maintaining respectful communication, organising engagement activities that reflect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Ao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values, and facilitating knowledge exchange that is reciprocal and inclusive. </w:t>
            </w:r>
          </w:p>
          <w:p w:rsidRPr="006350ED" w:rsidR="000A6841" w:rsidP="00A20724" w:rsidRDefault="000A6841" w14:paraId="35A9AD0B" w14:textId="62CD1256">
            <w:pPr>
              <w:pStyle w:val="BulletList"/>
              <w:ind w:left="321"/>
              <w:rPr/>
            </w:pPr>
            <w:r w:rsidR="000A6841">
              <w:rPr/>
              <w:t xml:space="preserve">Build and </w:t>
            </w:r>
            <w:r w:rsidR="000A6841">
              <w:rPr/>
              <w:t>maintain</w:t>
            </w:r>
            <w:r w:rsidR="000A6841">
              <w:rPr/>
              <w:t xml:space="preserve"> </w:t>
            </w:r>
            <w:r w:rsidR="00D55711">
              <w:rPr/>
              <w:t xml:space="preserve">culturally </w:t>
            </w:r>
            <w:r w:rsidR="00D55711">
              <w:rPr/>
              <w:t>appropriate</w:t>
            </w:r>
            <w:r w:rsidR="00606816">
              <w:rPr/>
              <w:t xml:space="preserve"> </w:t>
            </w:r>
            <w:r w:rsidR="000A6841">
              <w:rPr/>
              <w:t>relationships</w:t>
            </w:r>
            <w:r w:rsidR="000A6841">
              <w:rPr/>
              <w:t xml:space="preserve"> with a range of </w:t>
            </w:r>
            <w:r w:rsidR="00F27EEC">
              <w:rPr/>
              <w:t>interest-holder</w:t>
            </w:r>
            <w:r w:rsidR="000A6841">
              <w:rPr/>
              <w:t xml:space="preserve">s to </w:t>
            </w:r>
            <w:r w:rsidR="000A6841">
              <w:rPr/>
              <w:t>facilitate</w:t>
            </w:r>
            <w:r w:rsidR="000A6841">
              <w:rPr/>
              <w:t xml:space="preserve"> </w:t>
            </w:r>
            <w:r w:rsidR="00D55711">
              <w:rPr/>
              <w:t xml:space="preserve">reciprocal </w:t>
            </w:r>
            <w:r w:rsidR="000A6841">
              <w:rPr/>
              <w:t>knowledge exchange</w:t>
            </w:r>
            <w:r w:rsidR="5E1C3E42">
              <w:rPr/>
              <w:t>.</w:t>
            </w:r>
          </w:p>
          <w:p w:rsidRPr="006350ED" w:rsidR="000A6841" w:rsidP="00A20724" w:rsidRDefault="000A6841" w14:paraId="0F87C391" w14:textId="07381B57">
            <w:pPr>
              <w:pStyle w:val="BulletList"/>
              <w:ind w:left="321"/>
              <w:rPr/>
            </w:pPr>
            <w:r w:rsidR="000A6841">
              <w:rPr/>
              <w:t>Organise engagement activities such as workshops, seminars</w:t>
            </w:r>
            <w:r w:rsidR="006936B6">
              <w:rPr/>
              <w:t>,</w:t>
            </w:r>
            <w:r w:rsidR="000A6841">
              <w:rPr/>
              <w:t xml:space="preserve"> or networking events to </w:t>
            </w:r>
            <w:r w:rsidR="000A6841">
              <w:rPr/>
              <w:t>facilitate</w:t>
            </w:r>
            <w:r w:rsidR="000A6841">
              <w:rPr/>
              <w:t xml:space="preserve"> knowledge exchange</w:t>
            </w:r>
            <w:r w:rsidR="00395C86">
              <w:rPr/>
              <w:t xml:space="preserve">, </w:t>
            </w:r>
            <w:r w:rsidR="00F24A09">
              <w:rPr/>
              <w:t xml:space="preserve">considering </w:t>
            </w:r>
            <w:r w:rsidR="00AD0925">
              <w:rPr/>
              <w:t xml:space="preserve">timings of </w:t>
            </w:r>
            <w:r w:rsidR="00F24A09">
              <w:rPr/>
              <w:t>cultural</w:t>
            </w:r>
            <w:r w:rsidR="00580A39">
              <w:rPr/>
              <w:t xml:space="preserve"> </w:t>
            </w:r>
            <w:r w:rsidR="00AD0925">
              <w:rPr/>
              <w:t>observances</w:t>
            </w:r>
            <w:r w:rsidR="00CB353D">
              <w:rPr/>
              <w:t xml:space="preserve"> and </w:t>
            </w:r>
            <w:r w:rsidR="005A0BDD">
              <w:rPr/>
              <w:t xml:space="preserve">needs for </w:t>
            </w:r>
            <w:r w:rsidR="00CB353D">
              <w:rPr/>
              <w:t>reciprocity</w:t>
            </w:r>
            <w:r w:rsidR="3979831D">
              <w:rPr/>
              <w:t>.</w:t>
            </w:r>
          </w:p>
          <w:p w:rsidRPr="006350ED" w:rsidR="00DF4136" w:rsidP="00A20724" w:rsidRDefault="00DF4136" w14:paraId="400C40AC" w14:textId="5C5B1D05">
            <w:pPr>
              <w:pStyle w:val="BulletList"/>
              <w:ind w:left="321"/>
              <w:rPr/>
            </w:pPr>
            <w:r w:rsidR="00DF4136">
              <w:rPr/>
              <w:t xml:space="preserve">Recognise and communicate opportunities to connect </w:t>
            </w:r>
            <w:r w:rsidR="00F27EEC">
              <w:rPr/>
              <w:t>interest-holder</w:t>
            </w:r>
            <w:r w:rsidR="00DF4136">
              <w:rPr/>
              <w:t xml:space="preserve">s with relevant research </w:t>
            </w:r>
            <w:r w:rsidR="00DF4136">
              <w:rPr/>
              <w:t>expertise</w:t>
            </w:r>
            <w:r w:rsidR="40A4A343">
              <w:rPr/>
              <w:t>.</w:t>
            </w:r>
          </w:p>
          <w:p w:rsidRPr="006350ED" w:rsidR="000A6841" w:rsidP="00A20724" w:rsidRDefault="005A3F17" w14:paraId="66663BC9" w14:textId="36AEE607">
            <w:pPr>
              <w:pStyle w:val="BulletList"/>
              <w:ind w:left="321"/>
              <w:rPr/>
            </w:pPr>
            <w:r w:rsidR="005A3F17">
              <w:rPr/>
              <w:t xml:space="preserve">Assess </w:t>
            </w:r>
            <w:r w:rsidR="00F27EEC">
              <w:rPr/>
              <w:t>interest-holder</w:t>
            </w:r>
            <w:r w:rsidR="000A6841">
              <w:rPr/>
              <w:t xml:space="preserve"> feedback to </w:t>
            </w:r>
            <w:r w:rsidR="000A6841">
              <w:rPr/>
              <w:t>identify</w:t>
            </w:r>
            <w:r w:rsidR="000A6841">
              <w:rPr/>
              <w:t xml:space="preserve"> </w:t>
            </w:r>
            <w:r w:rsidR="00682109">
              <w:rPr/>
              <w:t>potential</w:t>
            </w:r>
            <w:r w:rsidR="000A6841">
              <w:rPr/>
              <w:t xml:space="preserve"> improvement</w:t>
            </w:r>
            <w:r w:rsidR="00682109">
              <w:rPr/>
              <w:t>s for</w:t>
            </w:r>
            <w:r w:rsidR="000A6841">
              <w:rPr/>
              <w:t xml:space="preserve"> engagement activities</w:t>
            </w:r>
            <w:r w:rsidR="1DF127A8">
              <w:rPr/>
              <w:t>.</w:t>
            </w:r>
          </w:p>
          <w:p w:rsidRPr="006350ED" w:rsidR="000A6841" w:rsidP="00A20724" w:rsidRDefault="000A6841" w14:paraId="3FE5EF2A" w14:textId="1B62D32C">
            <w:pPr>
              <w:pStyle w:val="BulletList"/>
              <w:ind w:left="321"/>
            </w:pPr>
            <w:r w:rsidRPr="006350ED">
              <w:t xml:space="preserve">Coordinate engagement activities </w:t>
            </w:r>
            <w:r w:rsidRPr="006350ED" w:rsidR="006A57FD">
              <w:t>across</w:t>
            </w:r>
            <w:r w:rsidRPr="006350ED">
              <w:t xml:space="preserve"> internal departments</w:t>
            </w:r>
          </w:p>
          <w:p w:rsidRPr="006350ED" w:rsidR="000A6841" w:rsidP="003E1A03" w:rsidRDefault="00CC4780" w14:paraId="70FAE43E" w14:textId="448B8330">
            <w:pPr>
              <w:pStyle w:val="BulletList"/>
              <w:ind w:left="321"/>
              <w:rPr/>
            </w:pPr>
            <w:r w:rsidR="00CC4780">
              <w:rPr/>
              <w:t>R</w:t>
            </w:r>
            <w:r w:rsidR="000A6841">
              <w:rPr/>
              <w:t xml:space="preserve">epresent the </w:t>
            </w:r>
            <w:r w:rsidR="001865B9">
              <w:rPr/>
              <w:t>University</w:t>
            </w:r>
            <w:r w:rsidR="000A6841">
              <w:rPr/>
              <w:t xml:space="preserve"> </w:t>
            </w:r>
            <w:r w:rsidR="00CC4780">
              <w:rPr/>
              <w:t xml:space="preserve">effectively </w:t>
            </w:r>
            <w:r w:rsidR="000A6841">
              <w:rPr/>
              <w:t>at external events and meetings</w:t>
            </w:r>
            <w:r w:rsidR="0B57187D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823EC9" w:rsidP="00A20724" w:rsidRDefault="00823EC9" w14:paraId="64E79439" w14:textId="77777777">
            <w:pPr>
              <w:pStyle w:val="BulletList"/>
              <w:ind w:left="321"/>
            </w:pPr>
            <w:r w:rsidRPr="006350ED">
              <w:t xml:space="preserve">Develop and lead strategic engagement plans that embed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Ao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principles, foster meaningful partnerships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and Indigenous stakeholders, and support research objectives that are mutually beneficial. </w:t>
            </w:r>
          </w:p>
          <w:p w:rsidRPr="006350ED" w:rsidR="000A6841" w:rsidP="00A20724" w:rsidRDefault="000A6841" w14:paraId="78189466" w14:textId="23BEAC60">
            <w:pPr>
              <w:pStyle w:val="BulletList"/>
              <w:ind w:left="321"/>
            </w:pPr>
            <w:r w:rsidRPr="006350ED">
              <w:t xml:space="preserve">Develop and implement strategic engagement plans that align with </w:t>
            </w:r>
            <w:r w:rsidRPr="006350ED" w:rsidR="00E74143">
              <w:t>the University</w:t>
            </w:r>
            <w:r w:rsidRPr="006350ED" w:rsidR="00E74143">
              <w:rPr>
                <w:rFonts w:hint="cs"/>
              </w:rPr>
              <w:t>’</w:t>
            </w:r>
            <w:r w:rsidRPr="006350ED" w:rsidR="00E74143">
              <w:t>s</w:t>
            </w:r>
            <w:r w:rsidRPr="006350ED">
              <w:t xml:space="preserve"> research priorities</w:t>
            </w:r>
            <w:r w:rsidRPr="006350ED" w:rsidR="001B4135">
              <w:t xml:space="preserve">, </w:t>
            </w:r>
            <w:r w:rsidRPr="006350ED" w:rsidR="00E74143">
              <w:t>values</w:t>
            </w:r>
            <w:r w:rsidRPr="006350ED" w:rsidR="001B4135">
              <w:t xml:space="preserve">, and </w:t>
            </w:r>
            <w:r w:rsidRPr="006350ED" w:rsidR="00025271">
              <w:t xml:space="preserve">embed </w:t>
            </w:r>
            <w:proofErr w:type="spellStart"/>
            <w:r w:rsidRPr="006350ED" w:rsidR="001B4135">
              <w:t>Te</w:t>
            </w:r>
            <w:proofErr w:type="spellEnd"/>
            <w:r w:rsidRPr="006350ED" w:rsidR="001B4135">
              <w:t xml:space="preserve"> </w:t>
            </w:r>
            <w:proofErr w:type="spellStart"/>
            <w:r w:rsidRPr="006350ED" w:rsidR="001B4135">
              <w:t>Ao</w:t>
            </w:r>
            <w:proofErr w:type="spellEnd"/>
            <w:r w:rsidRPr="006350ED" w:rsidR="001B4135">
              <w:t xml:space="preserve"> M</w:t>
            </w:r>
            <w:r w:rsidRPr="006350ED" w:rsidR="001B4135">
              <w:rPr>
                <w:rFonts w:hint="cs"/>
              </w:rPr>
              <w:t>ā</w:t>
            </w:r>
            <w:r w:rsidRPr="006350ED" w:rsidR="001B4135">
              <w:t>ori principles</w:t>
            </w:r>
            <w:r w:rsidRPr="006350ED" w:rsidR="0016094A">
              <w:t xml:space="preserve"> into practice</w:t>
            </w:r>
            <w:r w:rsidRPr="006350ED" w:rsidR="001B4135">
              <w:t>.</w:t>
            </w:r>
          </w:p>
          <w:p w:rsidRPr="006350ED" w:rsidR="000A6841" w:rsidP="00A20724" w:rsidRDefault="000A6841" w14:paraId="62021413" w14:textId="27A83373">
            <w:pPr>
              <w:pStyle w:val="BulletList"/>
              <w:ind w:left="321"/>
              <w:rPr/>
            </w:pPr>
            <w:r w:rsidR="000A6841">
              <w:rPr/>
              <w:t xml:space="preserve">Proactively </w:t>
            </w:r>
            <w:r w:rsidR="000A6841">
              <w:rPr/>
              <w:t>identif</w:t>
            </w:r>
            <w:r w:rsidR="00D51BF5">
              <w:rPr/>
              <w:t>y</w:t>
            </w:r>
            <w:r w:rsidR="000A6841">
              <w:rPr/>
              <w:t xml:space="preserve"> and pursue strategic partnership opportunities </w:t>
            </w:r>
            <w:r w:rsidR="00F553D6">
              <w:rPr/>
              <w:t xml:space="preserve">to </w:t>
            </w:r>
            <w:r w:rsidR="000A6841">
              <w:rPr/>
              <w:t xml:space="preserve">advance research </w:t>
            </w:r>
            <w:r w:rsidR="000A6841">
              <w:rPr/>
              <w:t>objectives</w:t>
            </w:r>
            <w:r w:rsidR="1A788467">
              <w:rPr/>
              <w:t>.</w:t>
            </w:r>
          </w:p>
          <w:p w:rsidRPr="006350ED" w:rsidR="000A6841" w:rsidP="00A20724" w:rsidRDefault="00AD70DA" w14:paraId="04C90309" w14:textId="50EBC783">
            <w:pPr>
              <w:pStyle w:val="BulletList"/>
              <w:ind w:left="321"/>
              <w:rPr/>
            </w:pPr>
            <w:r w:rsidR="00AD70DA">
              <w:rPr/>
              <w:t>Negotiate and r</w:t>
            </w:r>
            <w:r w:rsidR="000A6841">
              <w:rPr/>
              <w:t xml:space="preserve">esolve complex </w:t>
            </w:r>
            <w:r w:rsidR="00F27EEC">
              <w:rPr/>
              <w:t>interest-holder</w:t>
            </w:r>
            <w:r w:rsidR="000A6841">
              <w:rPr/>
              <w:t xml:space="preserve"> challenges</w:t>
            </w:r>
            <w:r w:rsidR="77C1ECE3">
              <w:rPr/>
              <w:t>.</w:t>
            </w:r>
          </w:p>
          <w:p w:rsidRPr="006350ED" w:rsidR="003E1A03" w:rsidP="00D73F13" w:rsidRDefault="003E1A03" w14:paraId="7717E625" w14:textId="1DB12D89">
            <w:pPr>
              <w:pStyle w:val="BulletList"/>
              <w:ind w:left="321"/>
              <w:rPr/>
            </w:pPr>
            <w:r w:rsidR="003E1A03">
              <w:rPr/>
              <w:t>Identify</w:t>
            </w:r>
            <w:r w:rsidR="003E1A03">
              <w:rPr/>
              <w:t xml:space="preserve"> mutual benefits</w:t>
            </w:r>
            <w:r w:rsidR="00AC3804">
              <w:rPr/>
              <w:t>, potential barriers,</w:t>
            </w:r>
            <w:r w:rsidR="003E1A03">
              <w:rPr/>
              <w:t xml:space="preserve"> and opportunities in </w:t>
            </w:r>
            <w:r w:rsidR="00F27EEC">
              <w:rPr/>
              <w:t>interest-holder</w:t>
            </w:r>
            <w:r w:rsidR="003E1A03">
              <w:rPr/>
              <w:t xml:space="preserve"> relationships</w:t>
            </w:r>
            <w:r w:rsidR="00F725C9">
              <w:rPr/>
              <w:t xml:space="preserve"> and propose </w:t>
            </w:r>
            <w:r w:rsidR="0024270B">
              <w:rPr/>
              <w:t xml:space="preserve">options or </w:t>
            </w:r>
            <w:r w:rsidR="00F725C9">
              <w:rPr/>
              <w:t>solutions</w:t>
            </w:r>
            <w:r w:rsidR="51EBA90C">
              <w:rPr/>
              <w:t>.</w:t>
            </w:r>
          </w:p>
          <w:p w:rsidRPr="006350ED" w:rsidR="000A6841" w:rsidP="00A20724" w:rsidRDefault="000A6841" w14:paraId="68A6641F" w14:textId="49012CC8">
            <w:pPr>
              <w:pStyle w:val="BulletList"/>
              <w:ind w:left="321"/>
              <w:rPr/>
            </w:pPr>
            <w:r w:rsidR="000A6841">
              <w:rPr/>
              <w:t>Evaluate the effectiveness of engagement strategies and implement improvements</w:t>
            </w:r>
            <w:r w:rsidR="2D51ABCA">
              <w:rPr/>
              <w:t>.</w:t>
            </w:r>
          </w:p>
          <w:p w:rsidRPr="006350ED" w:rsidR="000A6841" w:rsidP="00A20724" w:rsidRDefault="000A6841" w14:paraId="525BDE90" w14:textId="6EE2D574">
            <w:pPr>
              <w:pStyle w:val="BulletList"/>
              <w:ind w:left="321"/>
              <w:rPr/>
            </w:pPr>
            <w:r w:rsidR="000A6841">
              <w:rPr/>
              <w:t>Manage complex multi-</w:t>
            </w:r>
            <w:r w:rsidR="001450D4">
              <w:rPr/>
              <w:t>party</w:t>
            </w:r>
            <w:r w:rsidR="000A6841">
              <w:rPr/>
              <w:t xml:space="preserve"> relationships across different sectors</w:t>
            </w:r>
            <w:r w:rsidR="00EE1AB2">
              <w:rPr/>
              <w:t xml:space="preserve"> or contexts</w:t>
            </w:r>
            <w:r w:rsidR="54E0A1AD">
              <w:rPr/>
              <w:t>.</w:t>
            </w:r>
          </w:p>
          <w:p w:rsidRPr="006350ED" w:rsidR="00394233" w:rsidP="00A20724" w:rsidRDefault="000A6841" w14:paraId="7FE4BD16" w14:textId="042A4354">
            <w:pPr>
              <w:pStyle w:val="BulletList"/>
              <w:ind w:left="321"/>
              <w:rPr/>
            </w:pPr>
            <w:r w:rsidR="000A6841">
              <w:rPr/>
              <w:t xml:space="preserve">Secure buy-in and commitment from senior </w:t>
            </w:r>
            <w:r w:rsidR="00F27EEC">
              <w:rPr/>
              <w:t>interest-holder</w:t>
            </w:r>
            <w:r w:rsidR="000A6841">
              <w:rPr/>
              <w:t>s for collaborative initiatives</w:t>
            </w:r>
            <w:r w:rsidR="71256CA4">
              <w:rPr/>
              <w:t>.</w:t>
            </w:r>
          </w:p>
          <w:p w:rsidRPr="006350ED" w:rsidR="000A6841" w:rsidP="00A20724" w:rsidRDefault="00394233" w14:paraId="6413198E" w14:textId="06324600">
            <w:pPr>
              <w:pStyle w:val="BulletList"/>
              <w:ind w:left="321"/>
              <w:rPr/>
            </w:pPr>
            <w:r w:rsidR="00394233">
              <w:rPr/>
              <w:t>Shape institutional policy and strategy for research engagement</w:t>
            </w:r>
            <w:r w:rsidR="71256CA4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23EC9" w:rsidP="00A20724" w:rsidRDefault="00823EC9" w14:paraId="62535AA1" w14:textId="77777777">
            <w:pPr>
              <w:pStyle w:val="BulletList"/>
              <w:ind w:left="321"/>
            </w:pPr>
            <w:r w:rsidRPr="006350ED">
              <w:t xml:space="preserve">Champion transformative, sector-leading engagement practices that honour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o Waitangi and embed sustainable, culturally grounded models of partnership that influence institutional policy and </w:t>
            </w:r>
            <w:proofErr w:type="spellStart"/>
            <w:r w:rsidRPr="006350ED">
              <w:t>sectoral</w:t>
            </w:r>
            <w:proofErr w:type="spellEnd"/>
            <w:r w:rsidRPr="006350ED">
              <w:t xml:space="preserve"> change. </w:t>
            </w:r>
          </w:p>
          <w:p w:rsidRPr="006350ED" w:rsidR="000A6841" w:rsidP="00A20724" w:rsidRDefault="000A6841" w14:paraId="04D9A335" w14:textId="15C1B91A">
            <w:pPr>
              <w:pStyle w:val="BulletList"/>
              <w:ind w:left="321"/>
              <w:rPr/>
            </w:pPr>
            <w:r w:rsidR="000A6841">
              <w:rPr/>
              <w:t xml:space="preserve">Lead </w:t>
            </w:r>
            <w:r w:rsidR="00F27EEC">
              <w:rPr/>
              <w:t>interest-holder</w:t>
            </w:r>
            <w:r w:rsidR="000A6841">
              <w:rPr/>
              <w:t xml:space="preserve"> engagement </w:t>
            </w:r>
            <w:r w:rsidR="00D239F1">
              <w:rPr/>
              <w:t xml:space="preserve">activities </w:t>
            </w:r>
            <w:r w:rsidR="000A6841">
              <w:rPr/>
              <w:t xml:space="preserve">that shape the research landscape at a </w:t>
            </w:r>
            <w:r w:rsidR="00DB00DB">
              <w:rPr/>
              <w:t>sectoral</w:t>
            </w:r>
            <w:r w:rsidR="00DB00DB">
              <w:rPr/>
              <w:t xml:space="preserve">, </w:t>
            </w:r>
            <w:r w:rsidR="000A6841">
              <w:rPr/>
              <w:t>national</w:t>
            </w:r>
            <w:r w:rsidR="00290A89">
              <w:rPr/>
              <w:t xml:space="preserve">, </w:t>
            </w:r>
            <w:r w:rsidR="000A6841">
              <w:rPr/>
              <w:t>or international level</w:t>
            </w:r>
            <w:r w:rsidR="3963803B">
              <w:rPr/>
              <w:t>.</w:t>
            </w:r>
          </w:p>
          <w:p w:rsidRPr="006350ED" w:rsidR="000A6841" w:rsidP="00A20724" w:rsidRDefault="000A6841" w14:paraId="2C56EC97" w14:textId="2103F913">
            <w:pPr>
              <w:pStyle w:val="BulletList"/>
              <w:ind w:left="321"/>
              <w:rPr/>
            </w:pPr>
            <w:r w:rsidR="000A6841">
              <w:rPr/>
              <w:t>Establish transformative research partnerships</w:t>
            </w:r>
            <w:r w:rsidR="00E857AF">
              <w:rPr/>
              <w:t xml:space="preserve"> that </w:t>
            </w:r>
            <w:r w:rsidR="00CD087A">
              <w:rPr/>
              <w:t>honour</w:t>
            </w:r>
            <w:r w:rsidR="00E857AF">
              <w:rPr/>
              <w:t xml:space="preserve"> </w:t>
            </w:r>
            <w:r w:rsidR="00E857AF">
              <w:rPr/>
              <w:t>Te</w:t>
            </w:r>
            <w:r w:rsidR="00E857AF">
              <w:rPr/>
              <w:t xml:space="preserve"> </w:t>
            </w:r>
            <w:r w:rsidR="00E857AF">
              <w:rPr/>
              <w:t>Tiriti</w:t>
            </w:r>
            <w:r w:rsidR="00E857AF">
              <w:rPr/>
              <w:t xml:space="preserve"> o Waitangi </w:t>
            </w:r>
            <w:r w:rsidR="004F09E4">
              <w:rPr/>
              <w:t>and</w:t>
            </w:r>
            <w:r w:rsidR="00CC02EA">
              <w:rPr/>
              <w:t xml:space="preserve"> </w:t>
            </w:r>
            <w:r w:rsidR="000A6841">
              <w:rPr/>
              <w:t>create significant value and impact across sectors</w:t>
            </w:r>
            <w:r w:rsidR="1C9B390F">
              <w:rPr/>
              <w:t>.</w:t>
            </w:r>
          </w:p>
          <w:p w:rsidRPr="006350ED" w:rsidR="000A6841" w:rsidP="00A20724" w:rsidRDefault="000A6841" w14:paraId="1DBF2982" w14:textId="1540DED0">
            <w:pPr>
              <w:pStyle w:val="BulletList"/>
              <w:ind w:left="321"/>
              <w:rPr/>
            </w:pPr>
            <w:r w:rsidR="000A6841">
              <w:rPr/>
              <w:t>Influence policy and decision-making in external organisations through strategic engagement</w:t>
            </w:r>
            <w:r w:rsidR="5C5FF5B1">
              <w:rPr/>
              <w:t>.</w:t>
            </w:r>
          </w:p>
          <w:p w:rsidRPr="006350ED" w:rsidR="000A6841" w:rsidP="00394233" w:rsidRDefault="000A6841" w14:paraId="4BC84051" w14:textId="280EFC97">
            <w:pPr>
              <w:pStyle w:val="BulletList"/>
              <w:ind w:left="321"/>
              <w:rPr/>
            </w:pPr>
            <w:r w:rsidR="000A6841">
              <w:rPr/>
              <w:t>Create sustainable engagement models that become embedded in institutional practice</w:t>
            </w:r>
            <w:r w:rsidR="5C5FF5B1">
              <w:rPr/>
              <w:t>.</w:t>
            </w:r>
          </w:p>
        </w:tc>
      </w:tr>
    </w:tbl>
    <w:p w:rsidRPr="006350ED" w:rsidR="00F725C9" w:rsidRDefault="00F725C9" w14:paraId="7ED1AD09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020710" w:rsidP="009A1688" w:rsidRDefault="00020710" w14:paraId="5C8E1E8D" w14:textId="77777777">
      <w:pPr>
        <w:rPr>
          <w:lang w:val="en-US"/>
        </w:rPr>
      </w:pPr>
    </w:p>
    <w:p w:rsidRPr="006350ED" w:rsidR="00874B67" w:rsidP="00874B67" w:rsidRDefault="00874B67" w14:paraId="5191718C" w14:textId="30A800C1">
      <w:pPr>
        <w:pStyle w:val="Heading3"/>
        <w:rPr>
          <w:rFonts w:hint="eastAsia"/>
          <w:lang w:val="en-US"/>
        </w:rPr>
      </w:pPr>
      <w:proofErr w:type="spellStart"/>
      <w:r w:rsidRPr="006350ED">
        <w:rPr>
          <w:lang w:val="en-US"/>
        </w:rPr>
        <w:t>Maximising</w:t>
      </w:r>
      <w:proofErr w:type="spellEnd"/>
      <w:r w:rsidRPr="006350ED">
        <w:rPr>
          <w:lang w:val="en-US"/>
        </w:rPr>
        <w:t xml:space="preserve"> Impact</w:t>
      </w:r>
    </w:p>
    <w:p w:rsidRPr="006350ED" w:rsidR="0068396F" w:rsidP="003D0E42" w:rsidRDefault="00874B67" w14:paraId="4B8F9757" w14:textId="01D85A4B">
      <w:pPr>
        <w:rPr>
          <w:noProof/>
        </w:rPr>
      </w:pPr>
      <w:r w:rsidRPr="006350ED">
        <w:rPr>
          <w:noProof/>
        </w:rPr>
        <w:t xml:space="preserve">‘Identify opportunities for, evaluate, and </w:t>
      </w:r>
      <w:r w:rsidRPr="006350ED" w:rsidR="004F6F3B">
        <w:rPr>
          <w:noProof/>
        </w:rPr>
        <w:t xml:space="preserve">enhance </w:t>
      </w:r>
      <w:r w:rsidRPr="006350ED">
        <w:rPr>
          <w:noProof/>
        </w:rPr>
        <w:t>research impact.’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15812EA9" w14:paraId="287D204E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08D6F069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38D1A504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5DB45F1F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6BB20BD7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15812EA9" w14:paraId="520E4FC9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BE367C" w:rsidP="00A20724" w:rsidRDefault="00BE367C" w14:paraId="07C79B23" w14:textId="77777777">
            <w:pPr>
              <w:pStyle w:val="BulletList"/>
              <w:ind w:left="321"/>
            </w:pPr>
            <w:r w:rsidRPr="006350ED">
              <w:t>Understand and support diverse pathways to impact, including cultural, social, and environmental impact, by collecting data and examples that reflect the priorities of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and Indigenous communities. </w:t>
            </w:r>
          </w:p>
          <w:p w:rsidRPr="006350ED" w:rsidR="001A7725" w:rsidP="00A20724" w:rsidRDefault="001A7725" w14:paraId="5BB65B32" w14:textId="2126D081">
            <w:pPr>
              <w:pStyle w:val="BulletList"/>
              <w:ind w:left="321"/>
              <w:rPr/>
            </w:pPr>
            <w:r w:rsidR="127FDE25">
              <w:rPr/>
              <w:t xml:space="preserve">Explore and recognise foundational </w:t>
            </w:r>
            <w:r w:rsidR="5BF27C2D">
              <w:rPr/>
              <w:t xml:space="preserve">research </w:t>
            </w:r>
            <w:r w:rsidR="127FDE25">
              <w:rPr/>
              <w:t xml:space="preserve">impact terminology </w:t>
            </w:r>
            <w:r w:rsidR="5BF27C2D">
              <w:rPr/>
              <w:t>and pathways</w:t>
            </w:r>
            <w:r w:rsidR="06AACE40">
              <w:rPr/>
              <w:t>.</w:t>
            </w:r>
          </w:p>
          <w:p w:rsidRPr="006350ED" w:rsidR="003C5079" w:rsidP="00A20724" w:rsidRDefault="003C5079" w14:paraId="38B7B43F" w14:textId="26B3D31A">
            <w:pPr>
              <w:pStyle w:val="BulletList"/>
              <w:ind w:left="321"/>
            </w:pPr>
            <w:r w:rsidRPr="006350ED">
              <w:t>Identify potential pathways to impact from research projects</w:t>
            </w:r>
            <w:r w:rsidRPr="006350ED" w:rsidR="00477582">
              <w:t xml:space="preserve"> or initiatives, </w:t>
            </w:r>
            <w:r w:rsidRPr="006350ED" w:rsidR="00221795">
              <w:t>considering</w:t>
            </w:r>
            <w:r w:rsidRPr="006350ED" w:rsidR="00477582">
              <w:t xml:space="preserve"> </w:t>
            </w:r>
            <w:r w:rsidRPr="006350ED" w:rsidR="00F02D51">
              <w:t>a</w:t>
            </w:r>
            <w:r w:rsidRPr="006350ED" w:rsidR="00FC4200">
              <w:t xml:space="preserve"> range of impact</w:t>
            </w:r>
            <w:r w:rsidRPr="006350ED" w:rsidR="00F02D51">
              <w:t xml:space="preserve"> types</w:t>
            </w:r>
            <w:r w:rsidRPr="006350ED" w:rsidR="006D6758">
              <w:t xml:space="preserve"> (e.g., economic, social, cultural, environmental).</w:t>
            </w:r>
          </w:p>
          <w:p w:rsidRPr="006350ED" w:rsidR="003C5079" w:rsidP="00A20724" w:rsidRDefault="003C5079" w14:paraId="7A8AB817" w14:textId="1E303864">
            <w:pPr>
              <w:pStyle w:val="BulletList"/>
              <w:ind w:left="321"/>
              <w:rPr/>
            </w:pPr>
            <w:r w:rsidR="0B525926">
              <w:rPr/>
              <w:t>Collect relevant data</w:t>
            </w:r>
            <w:r w:rsidR="12B21BCF">
              <w:rPr/>
              <w:t>,</w:t>
            </w:r>
            <w:r w:rsidR="3DA3714B">
              <w:rPr/>
              <w:t xml:space="preserve"> conventions</w:t>
            </w:r>
            <w:r w:rsidR="5C79A982">
              <w:rPr/>
              <w:t>/norms</w:t>
            </w:r>
            <w:r w:rsidR="3DA3714B">
              <w:rPr/>
              <w:t>, or</w:t>
            </w:r>
            <w:r w:rsidR="0B525926">
              <w:rPr/>
              <w:t xml:space="preserve"> examples to support impact</w:t>
            </w:r>
            <w:r w:rsidR="4F7E0A0E">
              <w:rPr/>
              <w:t xml:space="preserve"> </w:t>
            </w:r>
            <w:r w:rsidR="6EBB48B5">
              <w:rPr/>
              <w:t xml:space="preserve">planning </w:t>
            </w:r>
            <w:r w:rsidR="1E09224B">
              <w:rPr/>
              <w:t xml:space="preserve">that capture </w:t>
            </w:r>
            <w:r w:rsidR="55224212">
              <w:rPr/>
              <w:t>community priorities and interests</w:t>
            </w:r>
            <w:r w:rsidR="37021169">
              <w:rPr/>
              <w:t xml:space="preserve">, </w:t>
            </w:r>
            <w:r w:rsidR="52C78753">
              <w:rPr/>
              <w:t xml:space="preserve">particularly </w:t>
            </w:r>
            <w:r w:rsidR="37021169">
              <w:rPr/>
              <w:t>Māori</w:t>
            </w:r>
            <w:r w:rsidR="7CC4A5ED">
              <w:rPr/>
              <w:t>.</w:t>
            </w:r>
          </w:p>
          <w:p w:rsidRPr="006350ED" w:rsidR="003C5079" w:rsidP="00A20724" w:rsidRDefault="003C5079" w14:paraId="46DEC352" w14:textId="0A7831FC">
            <w:pPr>
              <w:pStyle w:val="BulletList"/>
              <w:ind w:left="321"/>
              <w:rPr/>
            </w:pPr>
            <w:r w:rsidR="0B525926">
              <w:rPr/>
              <w:t>Support the planning and delivery of impact-focused activities</w:t>
            </w:r>
            <w:r w:rsidR="5C405B9E">
              <w:rPr/>
              <w:t>.</w:t>
            </w:r>
          </w:p>
          <w:p w:rsidRPr="006350ED" w:rsidR="003C5079" w:rsidP="00A20724" w:rsidRDefault="003C5079" w14:paraId="1F84A140" w14:textId="65145EB1">
            <w:pPr>
              <w:pStyle w:val="BulletList"/>
              <w:ind w:left="321"/>
              <w:rPr/>
            </w:pPr>
            <w:r w:rsidR="0B525926">
              <w:rPr/>
              <w:t>Follow established protocols for impact documentation and reporting</w:t>
            </w:r>
            <w:r w:rsidR="5C405B9E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BE367C" w:rsidP="00A20724" w:rsidRDefault="00BE367C" w14:paraId="0BB09817" w14:textId="77777777">
            <w:pPr>
              <w:pStyle w:val="BulletList"/>
              <w:ind w:left="321"/>
            </w:pPr>
            <w:r w:rsidRPr="006350ED">
              <w:t>Advise researchers on how to embed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and Indigenous priorities in impact planning and support meaningful partnerships to develop equitable and reciprocal impact pathways. </w:t>
            </w:r>
          </w:p>
          <w:p w:rsidRPr="006350ED" w:rsidR="00736CCA" w:rsidP="00A20724" w:rsidRDefault="00D55E03" w14:paraId="13C530B8" w14:textId="29943E28">
            <w:pPr>
              <w:pStyle w:val="BulletList"/>
              <w:ind w:left="321"/>
              <w:rPr/>
            </w:pPr>
            <w:r w:rsidR="691B4470">
              <w:rPr/>
              <w:t>Create</w:t>
            </w:r>
            <w:r w:rsidR="7FFA2B5D">
              <w:rPr/>
              <w:t xml:space="preserve"> impact plans for research projects or initiatives</w:t>
            </w:r>
            <w:r w:rsidR="4F4A25F9">
              <w:rPr/>
              <w:t xml:space="preserve">, where </w:t>
            </w:r>
            <w:r w:rsidR="4F4A25F9">
              <w:rPr/>
              <w:t>appropriate</w:t>
            </w:r>
            <w:r w:rsidR="7B39C3D0">
              <w:rPr/>
              <w:t>.</w:t>
            </w:r>
          </w:p>
          <w:p w:rsidRPr="006350ED" w:rsidR="000A6841" w:rsidP="00A20724" w:rsidRDefault="000A6841" w14:paraId="1BB588A4" w14:textId="11E0AEEA">
            <w:pPr>
              <w:pStyle w:val="BulletList"/>
              <w:ind w:left="321"/>
              <w:rPr/>
            </w:pPr>
            <w:r w:rsidR="000A6841">
              <w:rPr/>
              <w:t xml:space="preserve">Analyse research </w:t>
            </w:r>
            <w:r w:rsidR="4F032F55">
              <w:rPr/>
              <w:t>projects or initiatives</w:t>
            </w:r>
            <w:r w:rsidR="000A6841">
              <w:rPr/>
              <w:t xml:space="preserve"> to identify and develop impact opportunities</w:t>
            </w:r>
            <w:r w:rsidR="7490B9AC">
              <w:rPr/>
              <w:t>.</w:t>
            </w:r>
          </w:p>
          <w:p w:rsidRPr="006350ED" w:rsidR="000A6841" w:rsidP="00A20724" w:rsidRDefault="000A6841" w14:paraId="1E47ACE3" w14:textId="3A91FDEC">
            <w:pPr>
              <w:pStyle w:val="BulletList"/>
              <w:ind w:left="321"/>
              <w:rPr/>
            </w:pPr>
            <w:r w:rsidR="000A6841">
              <w:rPr/>
              <w:t>Advise researchers on how to enhance the impact of their work</w:t>
            </w:r>
            <w:r w:rsidR="520EAE38">
              <w:rPr/>
              <w:t xml:space="preserve">, as well as embed </w:t>
            </w:r>
            <w:r w:rsidR="13030D0C">
              <w:rPr/>
              <w:t xml:space="preserve">the </w:t>
            </w:r>
            <w:r w:rsidR="2171A6AD">
              <w:rPr/>
              <w:t xml:space="preserve">priorities </w:t>
            </w:r>
            <w:r w:rsidR="13030D0C">
              <w:rPr/>
              <w:t>of M</w:t>
            </w:r>
            <w:r w:rsidR="13030D0C">
              <w:rPr/>
              <w:t>ā</w:t>
            </w:r>
            <w:r w:rsidR="13030D0C">
              <w:rPr/>
              <w:t xml:space="preserve">ori and other groups </w:t>
            </w:r>
            <w:r w:rsidR="2171A6AD">
              <w:rPr/>
              <w:t>in</w:t>
            </w:r>
            <w:r w:rsidR="4A86FAD2">
              <w:rPr/>
              <w:t>to impact</w:t>
            </w:r>
            <w:r w:rsidR="2171A6AD">
              <w:rPr/>
              <w:t xml:space="preserve"> planning</w:t>
            </w:r>
            <w:r w:rsidR="7490B9AC">
              <w:rPr/>
              <w:t>.</w:t>
            </w:r>
          </w:p>
          <w:p w:rsidRPr="006350ED" w:rsidR="008F0E1E" w:rsidP="00A20724" w:rsidRDefault="00255D04" w14:paraId="6B426735" w14:textId="1654B8A7">
            <w:pPr>
              <w:pStyle w:val="BulletList"/>
              <w:ind w:left="321"/>
              <w:rPr/>
            </w:pPr>
            <w:r w:rsidR="21BB24C9">
              <w:rPr/>
              <w:t>E</w:t>
            </w:r>
            <w:r w:rsidR="0D297A92">
              <w:rPr/>
              <w:t xml:space="preserve">ngage with </w:t>
            </w:r>
            <w:r w:rsidR="21BB24C9">
              <w:rPr/>
              <w:t>current</w:t>
            </w:r>
            <w:r w:rsidR="0D297A92">
              <w:rPr/>
              <w:t xml:space="preserve"> partners to build or enhance impact opportunities</w:t>
            </w:r>
            <w:r w:rsidR="545A524E">
              <w:rPr/>
              <w:t>.</w:t>
            </w:r>
          </w:p>
          <w:p w:rsidRPr="006350ED" w:rsidR="000A6841" w:rsidP="00A20724" w:rsidRDefault="000A6841" w14:paraId="6F44CE55" w14:textId="19CA9FAA">
            <w:pPr>
              <w:pStyle w:val="BulletList"/>
              <w:ind w:left="321"/>
              <w:rPr/>
            </w:pPr>
            <w:r w:rsidR="000A6841">
              <w:rPr/>
              <w:t>Implement tracking systems for monitoring research impact</w:t>
            </w:r>
            <w:r w:rsidR="415B3FB6">
              <w:rPr/>
              <w:t>.</w:t>
            </w:r>
          </w:p>
          <w:p w:rsidRPr="006350ED" w:rsidR="000A6841" w:rsidP="00A20724" w:rsidRDefault="000A6841" w14:paraId="636E1A07" w14:textId="2D3F1DB8">
            <w:pPr>
              <w:pStyle w:val="BulletList"/>
              <w:ind w:left="321"/>
              <w:rPr/>
            </w:pPr>
            <w:r w:rsidR="000A6841">
              <w:rPr/>
              <w:t xml:space="preserve">Analyse impact-related data to </w:t>
            </w:r>
            <w:r w:rsidR="000A6841">
              <w:rPr/>
              <w:t>identify</w:t>
            </w:r>
            <w:r w:rsidR="000A6841">
              <w:rPr/>
              <w:t xml:space="preserve"> trends and opportunities for improvement</w:t>
            </w:r>
            <w:r w:rsidR="415B3FB6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BE367C" w:rsidP="00A20724" w:rsidRDefault="00BE367C" w14:paraId="0F5ABB43" w14:textId="77777777">
            <w:pPr>
              <w:pStyle w:val="BulletList"/>
              <w:ind w:left="321"/>
            </w:pPr>
            <w:r w:rsidRPr="006350ED">
              <w:t xml:space="preserve">Design and lead impact strategies that honour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o Waitangi, centre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voices, and reflect Indigenous knowledge systems as legitimate and impactful. Provide strategic advice to ensure impact initiatives align with community values and long-term societal needs. </w:t>
            </w:r>
          </w:p>
          <w:p w:rsidRPr="006350ED" w:rsidR="000A6841" w:rsidDel="003132DC" w:rsidP="00A20724" w:rsidRDefault="000A6841" w14:paraId="3BB8BA41" w14:textId="282058BC">
            <w:pPr>
              <w:pStyle w:val="BulletList"/>
              <w:ind w:left="321"/>
              <w:rPr/>
            </w:pPr>
            <w:r w:rsidR="66DDC6DC">
              <w:rPr/>
              <w:t xml:space="preserve">Develop </w:t>
            </w:r>
            <w:r w:rsidR="66DDC6DC">
              <w:rPr/>
              <w:t xml:space="preserve">research </w:t>
            </w:r>
            <w:r w:rsidR="66DDC6DC">
              <w:rPr/>
              <w:t xml:space="preserve">impact strategies that align with </w:t>
            </w:r>
            <w:r w:rsidR="66DDC6DC">
              <w:rPr/>
              <w:t>University</w:t>
            </w:r>
            <w:r w:rsidR="647929C5">
              <w:rPr/>
              <w:t>, funder, and government</w:t>
            </w:r>
            <w:r w:rsidR="66DDC6DC">
              <w:rPr/>
              <w:t xml:space="preserve"> priorities</w:t>
            </w:r>
            <w:r w:rsidR="77B31D50">
              <w:rPr/>
              <w:t>.</w:t>
            </w:r>
          </w:p>
          <w:p w:rsidRPr="006350ED" w:rsidR="000A6841" w:rsidP="00A20724" w:rsidRDefault="000A6841" w14:paraId="38CE269B" w14:textId="6E700D2C">
            <w:pPr>
              <w:pStyle w:val="BulletList"/>
              <w:ind w:left="321"/>
              <w:rPr/>
            </w:pPr>
            <w:r w:rsidR="000A6841">
              <w:rPr/>
              <w:t xml:space="preserve">Design frameworks </w:t>
            </w:r>
            <w:r w:rsidR="56C81927">
              <w:rPr/>
              <w:t xml:space="preserve">for </w:t>
            </w:r>
            <w:r w:rsidR="56C81927">
              <w:rPr/>
              <w:t>demonstrating</w:t>
            </w:r>
            <w:r w:rsidR="5474AE63">
              <w:rPr/>
              <w:t xml:space="preserve"> and </w:t>
            </w:r>
            <w:r w:rsidR="000A6841">
              <w:rPr/>
              <w:t>evaluating research impact</w:t>
            </w:r>
            <w:r w:rsidR="033CD9F3">
              <w:rPr/>
              <w:t>.</w:t>
            </w:r>
          </w:p>
          <w:p w:rsidRPr="006350ED" w:rsidR="00861030" w:rsidP="00861030" w:rsidRDefault="00861030" w14:paraId="391C3BD9" w14:textId="7E72DF61">
            <w:pPr>
              <w:pStyle w:val="BulletList"/>
              <w:ind w:left="321"/>
              <w:rPr/>
            </w:pPr>
            <w:r w:rsidR="29E6C742">
              <w:rPr/>
              <w:t>Create compelling impact narratives for different audiences</w:t>
            </w:r>
            <w:r w:rsidR="2E9F0C21">
              <w:rPr/>
              <w:t>.</w:t>
            </w:r>
          </w:p>
          <w:p w:rsidRPr="006350ED" w:rsidR="000A6841" w:rsidP="00A20724" w:rsidRDefault="00EF25D5" w14:paraId="57ABE931" w14:textId="5919A9FA">
            <w:pPr>
              <w:pStyle w:val="BulletList"/>
              <w:ind w:left="321"/>
              <w:rPr/>
            </w:pPr>
            <w:r w:rsidR="413C424E">
              <w:rPr/>
              <w:t xml:space="preserve">Guide </w:t>
            </w:r>
            <w:r w:rsidR="000A6841">
              <w:rPr/>
              <w:t xml:space="preserve">colleagues and researchers </w:t>
            </w:r>
            <w:r w:rsidR="6792CD91">
              <w:rPr/>
              <w:t xml:space="preserve">to understand and </w:t>
            </w:r>
            <w:r w:rsidR="000A6841">
              <w:rPr/>
              <w:t>develop impact strategies and evaluations</w:t>
            </w:r>
            <w:r w:rsidR="57004D84">
              <w:rPr/>
              <w:t>.</w:t>
            </w:r>
          </w:p>
          <w:p w:rsidRPr="006350ED" w:rsidR="000A6841" w:rsidP="00A20724" w:rsidRDefault="000A6841" w14:paraId="791DD151" w14:textId="346B32AD">
            <w:pPr>
              <w:pStyle w:val="BulletList"/>
              <w:ind w:left="321"/>
              <w:rPr/>
            </w:pPr>
            <w:r w:rsidR="000A6841">
              <w:rPr/>
              <w:t xml:space="preserve">Secure </w:t>
            </w:r>
            <w:r w:rsidR="2F2C6301">
              <w:rPr/>
              <w:t>resourc</w:t>
            </w:r>
            <w:r w:rsidR="71166345">
              <w:rPr/>
              <w:t>ing</w:t>
            </w:r>
            <w:r w:rsidR="2F2C6301">
              <w:rPr/>
              <w:t xml:space="preserve"> (e.g., </w:t>
            </w:r>
            <w:r w:rsidR="624D19C5">
              <w:rPr/>
              <w:t>funds</w:t>
            </w:r>
            <w:r w:rsidR="0DEED6C7">
              <w:rPr/>
              <w:t xml:space="preserve">, </w:t>
            </w:r>
            <w:r w:rsidR="383FB490">
              <w:rPr/>
              <w:t>capability, FTE)</w:t>
            </w:r>
            <w:r w:rsidR="624D19C5">
              <w:rPr/>
              <w:t xml:space="preserve"> </w:t>
            </w:r>
            <w:r w:rsidR="000A6841">
              <w:rPr/>
              <w:t xml:space="preserve">and </w:t>
            </w:r>
            <w:r w:rsidR="0DEED6C7">
              <w:rPr/>
              <w:t xml:space="preserve">internal </w:t>
            </w:r>
            <w:r w:rsidR="000A6841">
              <w:rPr/>
              <w:t>support for major impact initiatives</w:t>
            </w:r>
            <w:r w:rsidR="57004D84">
              <w:rPr/>
              <w:t>.</w:t>
            </w:r>
          </w:p>
          <w:p w:rsidRPr="006350ED" w:rsidR="000A6841" w:rsidP="00A20724" w:rsidRDefault="000A6841" w14:paraId="07F40C70" w14:textId="4CEFA32C">
            <w:pPr>
              <w:pStyle w:val="BulletList"/>
              <w:ind w:left="321"/>
              <w:rPr/>
            </w:pPr>
            <w:r w:rsidR="000A6841">
              <w:rPr/>
              <w:t>Evaluate complex impact data</w:t>
            </w:r>
            <w:r w:rsidR="51A6C685">
              <w:rPr/>
              <w:t xml:space="preserve"> and challenges to impact development </w:t>
            </w:r>
            <w:r w:rsidR="50C53FA5">
              <w:rPr/>
              <w:t>or</w:t>
            </w:r>
            <w:r w:rsidR="51A6C685">
              <w:rPr/>
              <w:t xml:space="preserve"> measurement</w:t>
            </w:r>
            <w:r w:rsidR="000A6841">
              <w:rPr/>
              <w:t xml:space="preserve"> to improve future strategies</w:t>
            </w:r>
            <w:r w:rsidR="3F099522">
              <w:rPr/>
              <w:t>.</w:t>
            </w:r>
          </w:p>
          <w:p w:rsidRPr="006350ED" w:rsidR="000A6841" w:rsidP="00A20724" w:rsidRDefault="000A6841" w14:paraId="4398715E" w14:textId="7BDE3151">
            <w:pPr>
              <w:pStyle w:val="BulletList"/>
              <w:ind w:left="321"/>
              <w:rPr/>
            </w:pPr>
            <w:r w:rsidR="000A6841">
              <w:rPr/>
              <w:t>Build strategic</w:t>
            </w:r>
            <w:r w:rsidR="6089FF25">
              <w:rPr/>
              <w:t xml:space="preserve"> and reciprocal </w:t>
            </w:r>
            <w:r w:rsidR="000A6841">
              <w:rPr/>
              <w:t>partnerships specifically designed to enhance research impact</w:t>
            </w:r>
            <w:r w:rsidR="3F099522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520675" w:rsidP="00A20724" w:rsidRDefault="00520675" w14:paraId="36F6CFDF" w14:textId="77777777">
            <w:pPr>
              <w:pStyle w:val="BulletList"/>
              <w:ind w:left="321"/>
            </w:pPr>
            <w:r w:rsidRPr="006350ED">
              <w:t>Lead institutional transformation to redefine and embed research impact that reflects the aspirations of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and Indigenous communities. Influence policy, partnerships, and sector practice to create systems that prioritise equity, and long-term wellbeing. </w:t>
            </w:r>
          </w:p>
          <w:p w:rsidRPr="006350ED" w:rsidR="009F4B0B" w:rsidP="00A20724" w:rsidRDefault="009F4B0B" w14:paraId="2AE1D336" w14:textId="159660C1">
            <w:pPr>
              <w:pStyle w:val="BulletList"/>
              <w:ind w:left="321"/>
              <w:rPr/>
            </w:pPr>
            <w:r w:rsidR="0A2A917D">
              <w:rPr/>
              <w:t>Shape University strategy to maximise research impact across the organisation</w:t>
            </w:r>
            <w:r w:rsidR="6234100C">
              <w:rPr/>
              <w:t>.</w:t>
            </w:r>
          </w:p>
          <w:p w:rsidRPr="006350ED" w:rsidR="009F4B0B" w:rsidP="00A20724" w:rsidRDefault="009F4B0B" w14:paraId="34707EAF" w14:textId="290D6573">
            <w:pPr>
              <w:pStyle w:val="BulletList"/>
              <w:ind w:left="321"/>
              <w:rPr/>
            </w:pPr>
            <w:r w:rsidR="0A2A917D">
              <w:rPr/>
              <w:t xml:space="preserve">Transform how the University </w:t>
            </w:r>
            <w:r w:rsidR="0A2A917D">
              <w:rPr/>
              <w:t>identifies</w:t>
            </w:r>
            <w:r w:rsidR="0A2A917D">
              <w:rPr/>
              <w:t xml:space="preserve">, creates, </w:t>
            </w:r>
            <w:r w:rsidR="7C0C5944">
              <w:rPr/>
              <w:t xml:space="preserve">embeds, </w:t>
            </w:r>
            <w:r w:rsidR="0A2A917D">
              <w:rPr/>
              <w:t>and evaluates research impact</w:t>
            </w:r>
            <w:r w:rsidR="7C0C5944">
              <w:rPr/>
              <w:t xml:space="preserve"> - </w:t>
            </w:r>
            <w:r w:rsidR="3414AEC8">
              <w:rPr/>
              <w:t xml:space="preserve">incorporating </w:t>
            </w:r>
            <w:r w:rsidR="1096F290">
              <w:rPr/>
              <w:t xml:space="preserve">the </w:t>
            </w:r>
            <w:r w:rsidR="367E9753">
              <w:rPr/>
              <w:t>aspi</w:t>
            </w:r>
            <w:r w:rsidR="5602ECBF">
              <w:rPr/>
              <w:t xml:space="preserve">rations of </w:t>
            </w:r>
            <w:r w:rsidR="5A98D9A6">
              <w:rPr/>
              <w:t>M</w:t>
            </w:r>
            <w:r w:rsidR="5A98D9A6">
              <w:rPr/>
              <w:t>ā</w:t>
            </w:r>
            <w:r w:rsidR="5A98D9A6">
              <w:rPr/>
              <w:t>ori and other interest holders</w:t>
            </w:r>
            <w:r w:rsidR="311BFA3E">
              <w:rPr/>
              <w:t>.</w:t>
            </w:r>
          </w:p>
          <w:p w:rsidRPr="006350ED" w:rsidR="000A6841" w:rsidP="00A20724" w:rsidRDefault="000A6841" w14:paraId="3E91CFC4" w14:textId="44E05501">
            <w:pPr>
              <w:pStyle w:val="BulletList"/>
              <w:ind w:left="321"/>
              <w:rPr/>
            </w:pPr>
            <w:r w:rsidR="000A6841">
              <w:rPr/>
              <w:t>Shape external environment and policy to create new opportunities for research impact</w:t>
            </w:r>
            <w:r w:rsidR="2FE52F56">
              <w:rPr/>
              <w:t xml:space="preserve"> and prioritise the creation of equity and long-term wellbeing through research</w:t>
            </w:r>
            <w:r w:rsidR="6328F88B">
              <w:rPr/>
              <w:t>.</w:t>
            </w:r>
          </w:p>
          <w:p w:rsidRPr="006350ED" w:rsidR="000E7E54" w:rsidP="00A20724" w:rsidRDefault="000E7E54" w14:paraId="60DB2459" w14:textId="1C54B929">
            <w:pPr>
              <w:pStyle w:val="BulletList"/>
              <w:ind w:left="321"/>
              <w:rPr/>
            </w:pPr>
            <w:r w:rsidR="4CEB4BF1">
              <w:rPr/>
              <w:t xml:space="preserve">Position the </w:t>
            </w:r>
            <w:r w:rsidR="4A941A54">
              <w:rPr/>
              <w:t>University</w:t>
            </w:r>
            <w:r w:rsidR="4CEB4BF1">
              <w:rPr/>
              <w:t xml:space="preserve"> as a leader in </w:t>
            </w:r>
            <w:r w:rsidR="4A941A54">
              <w:rPr/>
              <w:t xml:space="preserve">research </w:t>
            </w:r>
            <w:r w:rsidR="4CEB4BF1">
              <w:rPr/>
              <w:t>impact</w:t>
            </w:r>
            <w:r w:rsidR="69757193">
              <w:rPr/>
              <w:t xml:space="preserve"> generation and management </w:t>
            </w:r>
            <w:r w:rsidR="4CEB4BF1">
              <w:rPr/>
              <w:t xml:space="preserve">within </w:t>
            </w:r>
            <w:r w:rsidR="2033CC61">
              <w:rPr/>
              <w:t>their</w:t>
            </w:r>
            <w:r w:rsidR="4CEB4BF1">
              <w:rPr/>
              <w:t xml:space="preserve"> </w:t>
            </w:r>
            <w:r w:rsidR="03465164">
              <w:rPr/>
              <w:t>context</w:t>
            </w:r>
            <w:r w:rsidR="2F17E480">
              <w:rPr/>
              <w:t>.</w:t>
            </w:r>
          </w:p>
        </w:tc>
      </w:tr>
    </w:tbl>
    <w:p w:rsidRPr="006350ED" w:rsidR="00874B67" w:rsidP="00874B67" w:rsidRDefault="00874B67" w14:paraId="245C7A41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020710" w:rsidP="00020710" w:rsidRDefault="00020710" w14:paraId="43846599" w14:textId="77777777">
      <w:pPr>
        <w:pStyle w:val="Body"/>
        <w:rPr>
          <w:lang w:val="en-US"/>
        </w:rPr>
      </w:pPr>
    </w:p>
    <w:p w:rsidRPr="006350ED" w:rsidR="00874B67" w:rsidP="00874B67" w:rsidRDefault="00874B67" w14:paraId="0ACAE08A" w14:textId="146A0D14">
      <w:pPr>
        <w:pStyle w:val="Heading3"/>
        <w:rPr>
          <w:rFonts w:hint="eastAsia"/>
          <w:lang w:val="en-US"/>
        </w:rPr>
      </w:pPr>
      <w:r w:rsidRPr="006350ED">
        <w:rPr>
          <w:lang w:val="en-US"/>
        </w:rPr>
        <w:t>Researcher Development</w:t>
      </w:r>
    </w:p>
    <w:p w:rsidRPr="006350ED" w:rsidR="00954927" w:rsidP="00B03088" w:rsidRDefault="00874B67" w14:paraId="0747C83F" w14:textId="71D07709">
      <w:r w:rsidRPr="006350ED">
        <w:t xml:space="preserve">‘Support the development of research capabilities with effective </w:t>
      </w:r>
      <w:r w:rsidRPr="006350ED" w:rsidR="0001294D">
        <w:t>learning and development</w:t>
      </w:r>
      <w:r w:rsidRPr="006350ED">
        <w:t xml:space="preserve"> programmes and processes.’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15812EA9" w14:paraId="01205E24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7D930831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0CAE4627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14C5ED82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08355591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15812EA9" w14:paraId="07AB5200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274CBC" w:rsidP="00A20724" w:rsidRDefault="271F8912" w14:paraId="31A2301D" w14:textId="234712BB">
            <w:pPr>
              <w:pStyle w:val="BulletList"/>
              <w:ind w:left="321"/>
              <w:rPr/>
            </w:pPr>
            <w:r w:rsidR="65CDF8CE">
              <w:rPr/>
              <w:t xml:space="preserve">Understand the importance of identity, culture, and context in supporting Māori researcher development by </w:t>
            </w:r>
            <w:r w:rsidR="367DAC92">
              <w:rPr/>
              <w:t xml:space="preserve">leading with </w:t>
            </w:r>
            <w:r w:rsidR="32BB7B8C">
              <w:rPr/>
              <w:t>Manaakitanga</w:t>
            </w:r>
            <w:r w:rsidR="2FCF1DBA">
              <w:rPr/>
              <w:t xml:space="preserve"> </w:t>
            </w:r>
            <w:r w:rsidR="65CDF8CE">
              <w:rPr/>
              <w:t xml:space="preserve">and respectful engagement in training or learning spaces. </w:t>
            </w:r>
          </w:p>
          <w:p w:rsidRPr="006350ED" w:rsidR="000A6841" w:rsidP="00A20724" w:rsidRDefault="000A6841" w14:paraId="383EB91D" w14:textId="75EEA159">
            <w:pPr>
              <w:pStyle w:val="BulletList"/>
              <w:ind w:left="321"/>
              <w:rPr/>
            </w:pPr>
            <w:r w:rsidR="000A6841">
              <w:rPr/>
              <w:t>Provide administrative support for researcher development activities</w:t>
            </w:r>
            <w:r w:rsidR="16B882B3">
              <w:rPr/>
              <w:t>.</w:t>
            </w:r>
          </w:p>
          <w:p w:rsidRPr="006350ED" w:rsidR="009A1688" w:rsidP="00701FDB" w:rsidRDefault="002E17F0" w14:paraId="02A672C2" w14:textId="1C11AAA4">
            <w:pPr>
              <w:pStyle w:val="BulletList"/>
              <w:ind w:left="321"/>
              <w:rPr/>
            </w:pPr>
            <w:r w:rsidRPr="006350ED" w:rsidR="599872E9">
              <w:rPr/>
              <w:t>Respond to queries about researcher development</w:t>
            </w:r>
            <w:r w:rsidRPr="763634E1" w:rsidR="073D73DD">
              <w:rPr>
                <w:rStyle w:val="CommentReference"/>
                <w:rFonts w:ascii="Hellix" w:hAnsi="Hellix" w:eastAsia="Hellix" w:cs="" w:asciiTheme="minorAscii" w:hAnsiTheme="minorAscii" w:eastAsiaTheme="minorAscii" w:cstheme="minorBidi"/>
                <w:kern w:val="2"/>
                <w14:ligatures w14:val="standardContextual"/>
              </w:rPr>
              <w:t xml:space="preserve"> </w:t>
            </w:r>
            <w:r w:rsidRPr="006350ED" w:rsidR="39BE62D7">
              <w:rPr/>
              <w:t xml:space="preserve">and advise researchers on </w:t>
            </w:r>
            <w:r w:rsidRPr="006350ED" w:rsidR="39BE62D7">
              <w:rPr/>
              <w:t>appropriate development</w:t>
            </w:r>
            <w:r w:rsidRPr="006350ED" w:rsidR="39BE62D7">
              <w:rPr/>
              <w:t xml:space="preserve"> opportunities based on their needs and career stage</w:t>
            </w:r>
            <w:r w:rsidRPr="006350ED" w:rsidR="583F5203">
              <w:rPr/>
              <w:t>.</w:t>
            </w:r>
          </w:p>
          <w:p w:rsidRPr="006350ED" w:rsidR="000A6841" w:rsidP="00A20724" w:rsidRDefault="000A6841" w14:paraId="7C2A8496" w14:textId="4C2D255A">
            <w:pPr>
              <w:pStyle w:val="BulletList"/>
              <w:ind w:left="321"/>
              <w:rPr/>
            </w:pPr>
            <w:r w:rsidR="000A6841">
              <w:rPr/>
              <w:t xml:space="preserve">Maintain </w:t>
            </w:r>
            <w:r w:rsidR="000A6841">
              <w:rPr/>
              <w:t>accurate</w:t>
            </w:r>
            <w:r w:rsidR="000A6841">
              <w:rPr/>
              <w:t xml:space="preserve"> records of researcher participation in development activities</w:t>
            </w:r>
            <w:r w:rsidR="583F5203">
              <w:rPr/>
              <w:t>.</w:t>
            </w:r>
          </w:p>
          <w:p w:rsidRPr="006350ED" w:rsidR="000A6841" w:rsidP="00A20724" w:rsidRDefault="000A6841" w14:paraId="062D7584" w14:textId="487BD822">
            <w:pPr>
              <w:pStyle w:val="BulletList"/>
              <w:ind w:left="321"/>
              <w:rPr/>
            </w:pPr>
            <w:r w:rsidR="000A6841">
              <w:rPr/>
              <w:t>Assist in the preparation and distribution of development resources and materials</w:t>
            </w:r>
            <w:r w:rsidR="1887DEA3">
              <w:rPr/>
              <w:t>.</w:t>
            </w:r>
          </w:p>
          <w:p w:rsidRPr="006350ED" w:rsidR="00AE4827" w:rsidP="003876E4" w:rsidRDefault="000A6841" w14:paraId="7165F833" w14:textId="59503B51">
            <w:pPr>
              <w:pStyle w:val="BulletList"/>
              <w:ind w:left="321"/>
              <w:rPr/>
            </w:pPr>
            <w:r w:rsidR="000A6841">
              <w:rPr/>
              <w:t xml:space="preserve">Collect feedback </w:t>
            </w:r>
            <w:r w:rsidR="239E60F6">
              <w:rPr/>
              <w:t>regarding</w:t>
            </w:r>
            <w:r w:rsidR="000A6841">
              <w:rPr/>
              <w:t xml:space="preserve"> development activities</w:t>
            </w:r>
            <w:r w:rsidR="239E60F6">
              <w:rPr/>
              <w:t xml:space="preserve"> and support</w:t>
            </w:r>
            <w:r w:rsidR="1887DEA3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274CBC" w:rsidP="004426D6" w:rsidRDefault="271F8912" w14:paraId="4692A0A3" w14:textId="4E6835BC">
            <w:pPr>
              <w:pStyle w:val="BulletList"/>
              <w:ind w:left="321"/>
              <w:rPr/>
            </w:pPr>
            <w:r w:rsidR="65CDF8CE">
              <w:rPr/>
              <w:t xml:space="preserve">Embed </w:t>
            </w:r>
            <w:r w:rsidR="65CDF8CE">
              <w:rPr/>
              <w:t>Te</w:t>
            </w:r>
            <w:r w:rsidR="65CDF8CE">
              <w:rPr/>
              <w:t xml:space="preserve"> </w:t>
            </w:r>
            <w:r w:rsidR="65CDF8CE">
              <w:rPr/>
              <w:t>Ao</w:t>
            </w:r>
            <w:r w:rsidR="65CDF8CE">
              <w:rPr/>
              <w:t xml:space="preserve"> Māori values into development initiatives by supporting culturally responsive learning environments that enable reciprocal learning</w:t>
            </w:r>
            <w:r w:rsidR="2FE6A9F8">
              <w:rPr/>
              <w:t>.</w:t>
            </w:r>
          </w:p>
          <w:p w:rsidRPr="006350ED" w:rsidR="00E077B3" w:rsidP="004426D6" w:rsidRDefault="002B16D0" w14:paraId="03643B37" w14:textId="0B1C5A51">
            <w:pPr>
              <w:pStyle w:val="BulletList"/>
              <w:ind w:left="321"/>
              <w:rPr/>
            </w:pPr>
            <w:r w:rsidR="5C7C65C0">
              <w:rPr/>
              <w:t>Build relationships with academic and professional departments to support researcher development initiatives</w:t>
            </w:r>
            <w:r w:rsidR="76295527">
              <w:rPr/>
              <w:t>.</w:t>
            </w:r>
          </w:p>
          <w:p w:rsidRPr="006350ED" w:rsidR="002B16D0" w:rsidP="004426D6" w:rsidRDefault="00E077B3" w14:paraId="38DCCAAA" w14:textId="4E33693E">
            <w:pPr>
              <w:pStyle w:val="BulletList"/>
              <w:ind w:left="321"/>
              <w:rPr/>
            </w:pPr>
            <w:r w:rsidR="1DDCF4CB">
              <w:rPr/>
              <w:t>I</w:t>
            </w:r>
            <w:r w:rsidR="5C7C65C0">
              <w:rPr/>
              <w:t>dentify</w:t>
            </w:r>
            <w:r w:rsidR="5C7C65C0">
              <w:rPr/>
              <w:t xml:space="preserve"> </w:t>
            </w:r>
            <w:r w:rsidR="6BD97EB2">
              <w:rPr/>
              <w:t xml:space="preserve">department or </w:t>
            </w:r>
            <w:r w:rsidR="5C7C65C0">
              <w:rPr/>
              <w:t>discipline-specific</w:t>
            </w:r>
            <w:r w:rsidR="5549455A">
              <w:rPr/>
              <w:t xml:space="preserve"> </w:t>
            </w:r>
            <w:r w:rsidR="5C7C65C0">
              <w:rPr/>
              <w:t>capability gaps</w:t>
            </w:r>
            <w:r w:rsidR="7A8C83C0">
              <w:rPr/>
              <w:t xml:space="preserve"> in collaboration with </w:t>
            </w:r>
            <w:r w:rsidR="37A9B5DC">
              <w:rPr/>
              <w:t>faculty leadership, associate deans, or otherwise</w:t>
            </w:r>
            <w:r w:rsidR="5C7C65C0">
              <w:rPr/>
              <w:t xml:space="preserve"> (e.g.,</w:t>
            </w:r>
            <w:r w:rsidR="235E6BA0">
              <w:rPr/>
              <w:t xml:space="preserve"> </w:t>
            </w:r>
            <w:r w:rsidR="1C03EE40">
              <w:rPr/>
              <w:t>of</w:t>
            </w:r>
            <w:r w:rsidR="6EEDCE45">
              <w:rPr/>
              <w:t xml:space="preserve"> </w:t>
            </w:r>
            <w:r w:rsidR="5C7C65C0">
              <w:rPr/>
              <w:t>health researcher</w:t>
            </w:r>
            <w:r w:rsidR="6EEDCE45">
              <w:rPr/>
              <w:t>s</w:t>
            </w:r>
            <w:r w:rsidR="5C7C65C0">
              <w:rPr/>
              <w:t>)</w:t>
            </w:r>
            <w:r w:rsidR="025CD56B">
              <w:rPr/>
              <w:t>.</w:t>
            </w:r>
          </w:p>
          <w:p w:rsidRPr="006350ED" w:rsidR="00E9733A" w:rsidP="00E9733A" w:rsidRDefault="00E9733A" w14:paraId="49602E9D" w14:textId="41919DDF">
            <w:pPr>
              <w:pStyle w:val="BulletList"/>
              <w:ind w:left="321"/>
              <w:rPr/>
            </w:pPr>
            <w:r w:rsidR="4FCCEB5C">
              <w:rPr/>
              <w:t>Identify</w:t>
            </w:r>
            <w:r w:rsidR="4FCCEB5C">
              <w:rPr/>
              <w:t xml:space="preserve"> gaps in current development </w:t>
            </w:r>
            <w:r w:rsidR="6A448F9E">
              <w:rPr/>
              <w:t>offerings</w:t>
            </w:r>
            <w:r w:rsidR="4FCCEB5C">
              <w:rPr/>
              <w:t xml:space="preserve"> and propose solutions</w:t>
            </w:r>
            <w:r w:rsidR="4CB8D6E8">
              <w:rPr/>
              <w:t>.</w:t>
            </w:r>
          </w:p>
          <w:p w:rsidRPr="006350ED" w:rsidR="000A6841" w:rsidP="00A20724" w:rsidRDefault="000A6841" w14:paraId="6F4CF8EB" w14:textId="752AF458">
            <w:pPr>
              <w:pStyle w:val="BulletList"/>
              <w:ind w:left="321"/>
              <w:rPr/>
            </w:pPr>
            <w:r w:rsidR="000A6841">
              <w:rPr/>
              <w:t>Design and deliver components of researcher development programme</w:t>
            </w:r>
            <w:r w:rsidR="1937A633">
              <w:rPr/>
              <w:t>s</w:t>
            </w:r>
            <w:r w:rsidR="6105DD23">
              <w:rPr/>
              <w:t xml:space="preserve"> </w:t>
            </w:r>
            <w:r w:rsidR="16225D72">
              <w:rPr/>
              <w:t xml:space="preserve">in a </w:t>
            </w:r>
            <w:r w:rsidR="2718CFC5">
              <w:rPr/>
              <w:t xml:space="preserve">culturally responsive </w:t>
            </w:r>
            <w:r w:rsidR="16225D72">
              <w:rPr/>
              <w:t>manner</w:t>
            </w:r>
            <w:r w:rsidR="4CB8D6E8">
              <w:rPr/>
              <w:t>.</w:t>
            </w:r>
          </w:p>
          <w:p w:rsidRPr="006350ED" w:rsidR="000A6841" w:rsidP="00A20724" w:rsidRDefault="47EE0C47" w14:paraId="605AC31D" w14:textId="482B8951">
            <w:pPr>
              <w:pStyle w:val="BulletList"/>
              <w:ind w:left="321"/>
              <w:rPr/>
            </w:pPr>
            <w:r w:rsidR="47EE0C47">
              <w:rPr/>
              <w:t xml:space="preserve">Adapt development resources to meet </w:t>
            </w:r>
            <w:r w:rsidR="47EE0C47">
              <w:rPr/>
              <w:t xml:space="preserve">the </w:t>
            </w:r>
            <w:r w:rsidR="1CFF3CEF">
              <w:rPr/>
              <w:t xml:space="preserve">diverse and unique </w:t>
            </w:r>
            <w:r w:rsidR="47EE0C47">
              <w:rPr/>
              <w:t>needs</w:t>
            </w:r>
            <w:r w:rsidR="47EE0C47">
              <w:rPr/>
              <w:t xml:space="preserve"> of different researcher groups</w:t>
            </w:r>
            <w:r w:rsidR="6C6C9D15">
              <w:rPr/>
              <w:t xml:space="preserve">, </w:t>
            </w:r>
            <w:r w:rsidR="6C6C9D15">
              <w:rPr/>
              <w:t xml:space="preserve">embedding </w:t>
            </w:r>
            <w:r w:rsidR="6C6C9D15">
              <w:rPr/>
              <w:t>Te</w:t>
            </w:r>
            <w:r w:rsidR="6C6C9D15">
              <w:rPr/>
              <w:t xml:space="preserve"> </w:t>
            </w:r>
            <w:r w:rsidR="6C6C9D15">
              <w:rPr/>
              <w:t>Ao</w:t>
            </w:r>
            <w:r w:rsidR="6C6C9D15">
              <w:rPr/>
              <w:t xml:space="preserve"> Māori </w:t>
            </w:r>
            <w:r w:rsidR="52277359">
              <w:rPr/>
              <w:t>values where</w:t>
            </w:r>
            <w:r w:rsidR="49973BCF">
              <w:rPr/>
              <w:t xml:space="preserve"> </w:t>
            </w:r>
            <w:r w:rsidR="49973BCF">
              <w:rPr/>
              <w:t>appropriate</w:t>
            </w:r>
            <w:r w:rsidR="49973BCF">
              <w:rPr/>
              <w:t>.</w:t>
            </w:r>
          </w:p>
          <w:p w:rsidRPr="006350ED" w:rsidR="000A6841" w:rsidP="00A20724" w:rsidRDefault="000A6841" w14:paraId="14FC1777" w14:textId="29376187">
            <w:pPr>
              <w:pStyle w:val="BulletList"/>
              <w:ind w:left="321"/>
              <w:rPr/>
            </w:pPr>
            <w:r w:rsidR="000A6841">
              <w:rPr/>
              <w:t xml:space="preserve">Analyse feedback to </w:t>
            </w:r>
            <w:r w:rsidR="000A6841">
              <w:rPr/>
              <w:t>identify</w:t>
            </w:r>
            <w:r w:rsidR="000A6841">
              <w:rPr/>
              <w:t xml:space="preserve"> improvements for future development activities</w:t>
            </w:r>
            <w:r w:rsidR="0C951175">
              <w:rPr/>
              <w:t>.</w:t>
            </w:r>
          </w:p>
          <w:p w:rsidRPr="006350ED" w:rsidR="000A6841" w:rsidP="00A20724" w:rsidRDefault="000A6841" w14:paraId="009A8419" w14:textId="49AFCA54">
            <w:pPr>
              <w:pStyle w:val="BulletList"/>
              <w:ind w:left="321"/>
              <w:rPr/>
            </w:pPr>
            <w:r w:rsidR="000A6841">
              <w:rPr/>
              <w:t>Implement monitoring systems to track researcher engagement with development opportunities</w:t>
            </w:r>
            <w:r w:rsidR="2E47C731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274CBC" w:rsidP="00A20724" w:rsidRDefault="00274CBC" w14:paraId="02D124D3" w14:textId="77777777">
            <w:pPr>
              <w:pStyle w:val="BulletList"/>
              <w:ind w:left="321"/>
            </w:pPr>
            <w:r w:rsidRPr="006350ED">
              <w:t>Lead and shape M</w:t>
            </w:r>
            <w:r w:rsidRPr="006350ED">
              <w:rPr>
                <w:rFonts w:hint="cs"/>
              </w:rPr>
              <w:t>ā</w:t>
            </w:r>
            <w:r w:rsidRPr="006350ED">
              <w:t>ori-centred researcher development pathways that respond to systemic gaps, promote equity, and actively support M</w:t>
            </w:r>
            <w:r w:rsidRPr="006350ED">
              <w:rPr>
                <w:rFonts w:hint="cs"/>
              </w:rPr>
              <w:t>ā</w:t>
            </w:r>
            <w:r w:rsidRPr="006350ED">
              <w:t>ori researchers</w:t>
            </w:r>
            <w:r w:rsidRPr="006350ED">
              <w:rPr>
                <w:rFonts w:hint="cs"/>
              </w:rPr>
              <w:t>’</w:t>
            </w:r>
            <w:r w:rsidRPr="006350ED">
              <w:t xml:space="preserve"> aspirations. </w:t>
            </w:r>
          </w:p>
          <w:p w:rsidRPr="006350ED" w:rsidR="00253193" w:rsidP="00A20724" w:rsidRDefault="00253193" w14:paraId="26F4B49E" w14:textId="3C8D9543">
            <w:pPr>
              <w:pStyle w:val="BulletList"/>
              <w:ind w:left="321"/>
              <w:rPr/>
            </w:pPr>
            <w:r w:rsidR="5E94A8E1">
              <w:rPr/>
              <w:t>Identify</w:t>
            </w:r>
            <w:r w:rsidR="5E94A8E1">
              <w:rPr/>
              <w:t xml:space="preserve"> emerging researcher capability trends </w:t>
            </w:r>
            <w:r w:rsidR="0E5CD3D4">
              <w:rPr/>
              <w:t>and</w:t>
            </w:r>
            <w:r w:rsidR="5E94A8E1">
              <w:rPr/>
              <w:t xml:space="preserve"> </w:t>
            </w:r>
            <w:r w:rsidR="7517F480">
              <w:rPr/>
              <w:t xml:space="preserve">implement </w:t>
            </w:r>
            <w:r w:rsidR="7959EF7E">
              <w:rPr/>
              <w:t>proactive development</w:t>
            </w:r>
            <w:r w:rsidR="7517F480">
              <w:rPr/>
              <w:t xml:space="preserve"> initiatives</w:t>
            </w:r>
            <w:r w:rsidR="730A8F97">
              <w:rPr/>
              <w:t xml:space="preserve"> to address these</w:t>
            </w:r>
            <w:r w:rsidR="0F0604BA">
              <w:rPr/>
              <w:t>.</w:t>
            </w:r>
          </w:p>
          <w:p w:rsidRPr="006350ED" w:rsidR="00877EF0" w:rsidP="00A20724" w:rsidRDefault="00877EF0" w14:paraId="3786CD8E" w14:textId="55C70F82">
            <w:pPr>
              <w:pStyle w:val="BulletList"/>
              <w:ind w:left="321"/>
              <w:rPr/>
            </w:pPr>
            <w:r w:rsidR="45950345">
              <w:rPr/>
              <w:t>Assess researcher capability across the University</w:t>
            </w:r>
            <w:r w:rsidR="20AFADC8">
              <w:rPr/>
              <w:t xml:space="preserve">, identify widespread needs, and </w:t>
            </w:r>
            <w:r w:rsidR="45950345">
              <w:rPr/>
              <w:t xml:space="preserve">prioritise researcher development </w:t>
            </w:r>
            <w:r w:rsidR="6F8A031A">
              <w:rPr/>
              <w:t>accordingly</w:t>
            </w:r>
            <w:r w:rsidR="0DF4FA85">
              <w:rPr/>
              <w:t>.</w:t>
            </w:r>
          </w:p>
          <w:p w:rsidRPr="006350ED" w:rsidR="00C201BE" w:rsidP="00A20724" w:rsidRDefault="000D03B0" w14:paraId="1D1CF146" w14:textId="070A8DEF">
            <w:pPr>
              <w:pStyle w:val="BulletList"/>
              <w:ind w:left="321"/>
              <w:rPr/>
            </w:pPr>
            <w:r w:rsidR="33BF4613">
              <w:rPr/>
              <w:t xml:space="preserve">Create </w:t>
            </w:r>
            <w:r w:rsidR="77B3A59D">
              <w:rPr/>
              <w:t>comprehensive researcher development strategies</w:t>
            </w:r>
            <w:r w:rsidR="11D3C103">
              <w:rPr/>
              <w:t xml:space="preserve"> aligned with </w:t>
            </w:r>
            <w:r w:rsidR="11D3C103">
              <w:rPr/>
              <w:t>University</w:t>
            </w:r>
            <w:r w:rsidR="11D3C103">
              <w:rPr/>
              <w:t xml:space="preserve"> </w:t>
            </w:r>
            <w:r w:rsidR="5DD4046D">
              <w:rPr/>
              <w:t xml:space="preserve">priorities </w:t>
            </w:r>
            <w:r w:rsidR="11D3C103">
              <w:rPr/>
              <w:t xml:space="preserve">and researcher </w:t>
            </w:r>
            <w:r w:rsidR="5DD4046D">
              <w:rPr/>
              <w:t>need</w:t>
            </w:r>
            <w:r w:rsidR="7BE8C749">
              <w:rPr/>
              <w:t>s</w:t>
            </w:r>
            <w:r w:rsidR="1075A04D">
              <w:rPr/>
              <w:t>.</w:t>
            </w:r>
          </w:p>
          <w:p w:rsidRPr="006350ED" w:rsidR="00C201BE" w:rsidP="00A20724" w:rsidRDefault="00C201BE" w14:paraId="7A60C10D" w14:textId="305CF546">
            <w:pPr>
              <w:pStyle w:val="BulletList"/>
              <w:ind w:left="321"/>
              <w:rPr/>
            </w:pPr>
            <w:r w:rsidR="6A1AE140">
              <w:rPr/>
              <w:t>Create</w:t>
            </w:r>
            <w:r w:rsidR="09DF4250">
              <w:rPr/>
              <w:t xml:space="preserve"> and implement </w:t>
            </w:r>
            <w:r w:rsidR="6A1AE140">
              <w:rPr/>
              <w:t xml:space="preserve">approaches </w:t>
            </w:r>
            <w:r w:rsidR="3321D077">
              <w:rPr/>
              <w:t>to</w:t>
            </w:r>
            <w:r w:rsidR="6A1AE140">
              <w:rPr/>
              <w:t xml:space="preserve"> address complex development</w:t>
            </w:r>
            <w:r w:rsidR="4555319B">
              <w:rPr/>
              <w:t xml:space="preserve"> topics and needs</w:t>
            </w:r>
            <w:r w:rsidR="7F563DAD">
              <w:rPr/>
              <w:t>.</w:t>
            </w:r>
          </w:p>
          <w:p w:rsidRPr="006350ED" w:rsidR="00C201BE" w:rsidP="00A20724" w:rsidRDefault="00C201BE" w14:paraId="28CD709A" w14:textId="5AE77976">
            <w:pPr>
              <w:pStyle w:val="BulletList"/>
              <w:ind w:left="321"/>
              <w:rPr/>
            </w:pPr>
            <w:r w:rsidR="240D4BDA">
              <w:rPr/>
              <w:t xml:space="preserve">Adapt </w:t>
            </w:r>
            <w:r w:rsidR="240D4BDA">
              <w:rPr/>
              <w:t xml:space="preserve">development </w:t>
            </w:r>
            <w:r w:rsidR="240D4BDA">
              <w:rPr/>
              <w:t xml:space="preserve">systems or </w:t>
            </w:r>
            <w:r w:rsidR="240D4BDA">
              <w:rPr/>
              <w:t xml:space="preserve">approaches to meet </w:t>
            </w:r>
            <w:r w:rsidR="240D4BDA">
              <w:rPr/>
              <w:t>the needs of different learner groups</w:t>
            </w:r>
            <w:r w:rsidR="087A2D06">
              <w:rPr/>
              <w:t>.</w:t>
            </w:r>
          </w:p>
          <w:p w:rsidRPr="006350ED" w:rsidR="00C201BE" w:rsidP="00A20724" w:rsidRDefault="00C201BE" w14:paraId="6CDAF985" w14:textId="27FB1D64">
            <w:pPr>
              <w:pStyle w:val="BulletList"/>
              <w:ind w:left="321"/>
              <w:rPr/>
            </w:pPr>
            <w:r w:rsidR="6A1AE140">
              <w:rPr/>
              <w:t xml:space="preserve">Secure </w:t>
            </w:r>
            <w:r w:rsidR="56AD2804">
              <w:rPr/>
              <w:t>resourc</w:t>
            </w:r>
            <w:r w:rsidR="3277765A">
              <w:rPr/>
              <w:t>ing</w:t>
            </w:r>
            <w:r w:rsidR="56AD2804">
              <w:rPr/>
              <w:t xml:space="preserve"> (e.g., funds, capability, FTE) </w:t>
            </w:r>
            <w:r w:rsidR="4516B0F8">
              <w:rPr/>
              <w:t xml:space="preserve">and internal support </w:t>
            </w:r>
            <w:r w:rsidR="6A1AE140">
              <w:rPr/>
              <w:t>for researcher development initiatives</w:t>
            </w:r>
            <w:r w:rsidR="2E6DCD7F">
              <w:rPr/>
              <w:t>.</w:t>
            </w:r>
          </w:p>
          <w:p w:rsidRPr="006350ED" w:rsidR="000A6841" w:rsidP="00ED31CB" w:rsidRDefault="00C201BE" w14:paraId="32D97468" w14:textId="6526C5E1">
            <w:pPr>
              <w:pStyle w:val="BulletList"/>
              <w:ind w:left="321"/>
              <w:rPr/>
            </w:pPr>
            <w:r w:rsidR="6A1AE140">
              <w:rPr/>
              <w:t>Evaluate the impact of development programmes and implement improvements</w:t>
            </w:r>
            <w:r w:rsidR="72D4F509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274CBC" w:rsidP="00A20724" w:rsidRDefault="00274CBC" w14:paraId="76158A41" w14:textId="77777777">
            <w:pPr>
              <w:pStyle w:val="BulletList"/>
              <w:ind w:left="321"/>
            </w:pPr>
            <w:r w:rsidRPr="006350ED">
              <w:t xml:space="preserve">Transform institutional researcher development by embedding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capability frameworks that uphold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o Waitangi and advance intergenerational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 excellence. </w:t>
            </w:r>
          </w:p>
          <w:p w:rsidRPr="006350ED" w:rsidR="00E9697F" w:rsidP="00A20724" w:rsidRDefault="00E9697F" w14:paraId="6E0DB4E8" w14:textId="2FAD1E6A">
            <w:pPr>
              <w:pStyle w:val="BulletList"/>
              <w:ind w:left="321"/>
              <w:rPr/>
            </w:pPr>
            <w:r w:rsidR="6C1CEDC3">
              <w:rPr/>
              <w:t>Shape institutional strategy and policy for researcher development</w:t>
            </w:r>
            <w:r w:rsidR="487CB6BD">
              <w:rPr/>
              <w:t>.</w:t>
            </w:r>
          </w:p>
          <w:p w:rsidRPr="006350ED" w:rsidR="00E9697F" w:rsidP="00A20724" w:rsidRDefault="00E9697F" w14:paraId="5736D4BA" w14:textId="6B205092">
            <w:pPr>
              <w:pStyle w:val="BulletList"/>
              <w:ind w:left="321"/>
              <w:rPr/>
            </w:pPr>
            <w:r w:rsidR="6C1CEDC3">
              <w:rPr/>
              <w:t xml:space="preserve">Establish the </w:t>
            </w:r>
            <w:r w:rsidR="3D780245">
              <w:rPr/>
              <w:t>University</w:t>
            </w:r>
            <w:r w:rsidR="6C1CEDC3">
              <w:rPr/>
              <w:t xml:space="preserve"> as a leader in </w:t>
            </w:r>
            <w:r w:rsidR="00E17E0A">
              <w:rPr/>
              <w:t xml:space="preserve">internal and external </w:t>
            </w:r>
            <w:r w:rsidR="6C1CEDC3">
              <w:rPr/>
              <w:t>researcher development</w:t>
            </w:r>
            <w:r w:rsidR="487CB6BD">
              <w:rPr/>
              <w:t>.</w:t>
            </w:r>
          </w:p>
          <w:p w:rsidRPr="006350ED" w:rsidR="00E9697F" w:rsidP="00A20724" w:rsidRDefault="00E9697F" w14:paraId="5E773D71" w14:textId="5E61ABAF">
            <w:pPr>
              <w:pStyle w:val="BulletList"/>
              <w:ind w:left="321"/>
              <w:rPr/>
            </w:pPr>
            <w:r w:rsidR="6C1CEDC3">
              <w:rPr/>
              <w:t xml:space="preserve">Secure </w:t>
            </w:r>
            <w:r w:rsidR="6603E1C3">
              <w:rPr/>
              <w:t>significant resourc</w:t>
            </w:r>
            <w:r w:rsidR="414D3F4D">
              <w:rPr/>
              <w:t>ing</w:t>
            </w:r>
            <w:r w:rsidR="6603E1C3">
              <w:rPr/>
              <w:t xml:space="preserve"> (e.g., funds, capability, FTE) </w:t>
            </w:r>
            <w:r w:rsidR="6C770A2F">
              <w:rPr/>
              <w:t xml:space="preserve">and support </w:t>
            </w:r>
            <w:r w:rsidR="74AA6C4D">
              <w:rPr/>
              <w:t xml:space="preserve">to </w:t>
            </w:r>
            <w:r w:rsidR="691712C3">
              <w:rPr/>
              <w:t xml:space="preserve">enable </w:t>
            </w:r>
            <w:r w:rsidR="6C1CEDC3">
              <w:rPr/>
              <w:t>the institution's development capability</w:t>
            </w:r>
            <w:r w:rsidR="36532D1B">
              <w:rPr/>
              <w:t>.</w:t>
            </w:r>
          </w:p>
          <w:p w:rsidRPr="006350ED" w:rsidR="008F194B" w:rsidP="00A20724" w:rsidRDefault="008F194B" w14:paraId="31D0949E" w14:textId="328592A0">
            <w:pPr>
              <w:pStyle w:val="BulletList"/>
              <w:ind w:left="321"/>
              <w:rPr/>
            </w:pPr>
            <w:r w:rsidR="4E4273D7">
              <w:rPr/>
              <w:t>Embed effective</w:t>
            </w:r>
            <w:r w:rsidR="47EE0C47">
              <w:rPr/>
              <w:t xml:space="preserve"> </w:t>
            </w:r>
            <w:r w:rsidR="425D44DD">
              <w:rPr/>
              <w:t xml:space="preserve">culturally </w:t>
            </w:r>
            <w:r w:rsidR="0064C834">
              <w:rPr/>
              <w:t>responsive</w:t>
            </w:r>
            <w:r w:rsidR="425D44DD">
              <w:rPr/>
              <w:t xml:space="preserve"> </w:t>
            </w:r>
            <w:r w:rsidR="7E1D4C79">
              <w:rPr/>
              <w:t xml:space="preserve">researcher </w:t>
            </w:r>
            <w:r w:rsidR="47EE0C47">
              <w:rPr/>
              <w:t>development models</w:t>
            </w:r>
            <w:r w:rsidR="7DDE189E">
              <w:rPr/>
              <w:t xml:space="preserve">, strategies, </w:t>
            </w:r>
            <w:r w:rsidR="4E4273D7">
              <w:rPr/>
              <w:t xml:space="preserve">and processes across the </w:t>
            </w:r>
            <w:r w:rsidR="4E4273D7">
              <w:rPr/>
              <w:t>University</w:t>
            </w:r>
            <w:r w:rsidR="64598F80">
              <w:rPr/>
              <w:t>.</w:t>
            </w:r>
            <w:proofErr w:type="spellEnd"/>
            <w:proofErr w:type="spellStart"/>
            <w:proofErr w:type="spellEnd"/>
          </w:p>
          <w:p w:rsidRPr="006350ED" w:rsidR="008F194B" w:rsidP="00A20724" w:rsidRDefault="008F194B" w14:paraId="2BC6E0D0" w14:textId="562272D2">
            <w:pPr>
              <w:pStyle w:val="BulletList"/>
              <w:ind w:left="321"/>
              <w:rPr/>
            </w:pPr>
            <w:r w:rsidR="75F8F4D7">
              <w:rPr/>
              <w:t>Lea</w:t>
            </w:r>
            <w:r w:rsidR="75F8F4D7">
              <w:rPr/>
              <w:t xml:space="preserve">d researcher development </w:t>
            </w:r>
            <w:r w:rsidR="798AEE80">
              <w:rPr/>
              <w:t xml:space="preserve">theory or practice </w:t>
            </w:r>
            <w:r w:rsidR="75F8F4D7">
              <w:rPr/>
              <w:t xml:space="preserve">at </w:t>
            </w:r>
            <w:r w:rsidR="5E198395">
              <w:rPr/>
              <w:t xml:space="preserve">a </w:t>
            </w:r>
            <w:r w:rsidR="5E198395">
              <w:rPr/>
              <w:t>sectoral</w:t>
            </w:r>
            <w:r w:rsidR="5E198395">
              <w:rPr/>
              <w:t>, national, or international level</w:t>
            </w:r>
            <w:r w:rsidR="17F81509">
              <w:rPr/>
              <w:t>.</w:t>
            </w:r>
          </w:p>
        </w:tc>
      </w:tr>
    </w:tbl>
    <w:p w:rsidRPr="006350ED" w:rsidR="00874B67" w:rsidP="00874B67" w:rsidRDefault="00874B67" w14:paraId="6B1408F1" w14:textId="77777777">
      <w:pPr>
        <w:rPr>
          <w:lang w:val="en-US"/>
        </w:rPr>
      </w:pPr>
    </w:p>
    <w:p w:rsidRPr="006350ED" w:rsidR="00874B67" w:rsidP="00874B67" w:rsidRDefault="00874B67" w14:paraId="7AA7E8D4" w14:textId="77777777">
      <w:pPr>
        <w:rPr>
          <w:lang w:val="en-US"/>
        </w:rPr>
      </w:pPr>
      <w:r w:rsidRPr="66C5DE38">
        <w:rPr>
          <w:lang w:val="en-US"/>
        </w:rPr>
        <w:br w:type="page"/>
      </w:r>
    </w:p>
    <w:p w:rsidRPr="006350ED" w:rsidR="00020710" w:rsidP="66C5DE38" w:rsidRDefault="00020710" w14:textId="77777777" w14:paraId="28555014">
      <w:pPr>
        <w:pStyle w:val="Heading3"/>
        <w:rPr>
          <w:lang w:val="en-US"/>
        </w:rPr>
      </w:pPr>
      <w:r w:rsidRPr="66C5DE38" w:rsidR="2160FD7D">
        <w:rPr>
          <w:lang w:val="en-US"/>
        </w:rPr>
        <w:t>Environment and Culture</w:t>
      </w:r>
    </w:p>
    <w:p w:rsidRPr="006350ED" w:rsidR="00020710" w:rsidP="66C5DE38" w:rsidRDefault="00020710" w14:textId="77777777" w14:paraId="510B0B43">
      <w:pPr>
        <w:rPr>
          <w:rFonts w:cs="Times New Roman"/>
        </w:rPr>
      </w:pPr>
      <w:r w:rsidR="2160FD7D">
        <w:rPr/>
        <w:t>‘</w:t>
      </w:r>
      <w:r w:rsidRPr="66C5DE38" w:rsidR="2160FD7D">
        <w:rPr>
          <w:rFonts w:cs="Times New Roman"/>
        </w:rPr>
        <w:t>Support and advance the research environment and culture.’</w:t>
      </w:r>
    </w:p>
    <w:p w:rsidRPr="006350ED" w:rsidR="00020710" w:rsidP="66C5DE38" w:rsidRDefault="00020710" w14:paraId="3BEC5696" w14:textId="1E4E7E3D">
      <w:pPr>
        <w:rPr>
          <w:rFonts w:cs="Times New Roman"/>
        </w:rPr>
      </w:pPr>
      <w:r w:rsidRPr="66C5DE38" w:rsidR="2160FD7D">
        <w:rPr>
          <w:rFonts w:cs="Times New Roman"/>
          <w:i w:val="1"/>
          <w:iCs w:val="1"/>
        </w:rPr>
        <w:t>‘Research culture’</w:t>
      </w:r>
      <w:r w:rsidRPr="66C5DE38" w:rsidR="2160FD7D">
        <w:rPr>
          <w:rFonts w:cs="Times New Roman"/>
        </w:rPr>
        <w:t xml:space="preserve"> encompasses the behaviours, values, expectations, </w:t>
      </w:r>
      <w:r w:rsidRPr="66C5DE38" w:rsidR="2160FD7D">
        <w:rPr>
          <w:rFonts w:cs="Times New Roman"/>
        </w:rPr>
        <w:t>attitudes</w:t>
      </w:r>
      <w:r w:rsidRPr="66C5DE38" w:rsidR="2160FD7D">
        <w:rPr>
          <w:rFonts w:cs="Times New Roman"/>
        </w:rPr>
        <w:t xml:space="preserve"> and norms of our research communities. It influences researchers’ career paths and </w:t>
      </w:r>
      <w:r w:rsidRPr="66C5DE38" w:rsidR="2160FD7D">
        <w:rPr>
          <w:rFonts w:cs="Times New Roman"/>
        </w:rPr>
        <w:t>determines</w:t>
      </w:r>
      <w:r w:rsidRPr="66C5DE38" w:rsidR="2160FD7D">
        <w:rPr>
          <w:rFonts w:cs="Times New Roman"/>
        </w:rPr>
        <w:t xml:space="preserve"> the way that research is conducted and communicated (</w:t>
      </w:r>
      <w:ins w:author="Julia Mouatt" w:date="2025-11-12T03:28:03.048Z" w:id="1962407070">
        <w:r>
          <w:fldChar w:fldCharType="begin"/>
        </w:r>
      </w:ins>
      <w:r>
        <w:instrText xml:space="preserve">HYPERLINK "https://royalsociety.org/news-resources/projects/research-culture/#:~:text=Research%20culture%20encompasses%20the%20behaviours,norms%20of%20our%20research%20communities" </w:instrText>
      </w:r>
      <w:ins w:author="Julia Mouatt" w:date="2025-11-12T03:28:03.048Z" w:id="696300718">
        <w:r>
          <w:fldChar w:fldCharType="separate"/>
        </w:r>
      </w:ins>
      <w:r w:rsidRPr="66C5DE38" w:rsidR="2160FD7D">
        <w:rPr>
          <w:rStyle w:val="Hyperlink"/>
          <w:rFonts w:cs="Times New Roman"/>
        </w:rPr>
        <w:t>The Royal Society UK</w:t>
      </w:r>
      <w:ins w:author="Julia Mouatt" w:date="2025-11-12T03:28:03.048Z" w:id="77287411">
        <w:r>
          <w:fldChar w:fldCharType="end"/>
        </w:r>
      </w:ins>
      <w:r w:rsidRPr="66C5DE38" w:rsidR="2160FD7D">
        <w:rPr>
          <w:rFonts w:cs="Times New Roman"/>
        </w:rPr>
        <w:t>).</w:t>
      </w:r>
    </w:p>
    <w:tbl>
      <w:tblPr>
        <w:tblStyle w:val="SILTable1"/>
        <w:tblW w:w="0" w:type="auto"/>
        <w:tblInd w:w="0" w:type="dxa"/>
        <w:tblBorders>
          <w:insideH w:val="none" w:color="auto" w:sz="0"/>
        </w:tblBorders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="66C5DE38" w:rsidTr="15812EA9" w14:paraId="1F0117C6">
        <w:trPr>
          <w:trHeight w:val="432"/>
        </w:trPr>
        <w:tc>
          <w:tcPr>
            <w:tcW w:w="3862" w:type="dxa"/>
            <w:shd w:val="clear" w:color="auto" w:fill="4B4D63" w:themeFill="accent4"/>
            <w:tcMar/>
          </w:tcPr>
          <w:p w:rsidR="66C5DE38" w:rsidP="66C5DE38" w:rsidRDefault="66C5DE38" w14:paraId="63251018">
            <w:pPr>
              <w:jc w:val="center"/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</w:pPr>
            <w:r w:rsidRPr="66C5DE38" w:rsidR="66C5DE38"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</w:tcPr>
          <w:p w:rsidR="66C5DE38" w:rsidP="66C5DE38" w:rsidRDefault="66C5DE38" w14:paraId="3DA9AAD5">
            <w:pPr>
              <w:jc w:val="center"/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</w:pPr>
            <w:r w:rsidRPr="66C5DE38" w:rsidR="66C5DE38"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</w:tcPr>
          <w:p w:rsidR="66C5DE38" w:rsidP="66C5DE38" w:rsidRDefault="66C5DE38" w14:paraId="47BF5DF2">
            <w:pPr>
              <w:jc w:val="center"/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</w:pPr>
            <w:r w:rsidRPr="66C5DE38" w:rsidR="66C5DE38"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</w:tcPr>
          <w:p w:rsidR="66C5DE38" w:rsidP="66C5DE38" w:rsidRDefault="66C5DE38" w14:paraId="274EF74A">
            <w:pPr>
              <w:jc w:val="center"/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</w:pPr>
            <w:r w:rsidRPr="66C5DE38" w:rsidR="66C5DE38">
              <w:rPr>
                <w:rFonts w:cs="Times New Roman"/>
                <w:b w:val="1"/>
                <w:bCs w:val="1"/>
                <w:color w:val="FFFFFF" w:themeColor="background1" w:themeTint="FF" w:themeShade="FF"/>
              </w:rPr>
              <w:t>EXEMPLAR</w:t>
            </w:r>
          </w:p>
        </w:tc>
      </w:tr>
      <w:tr w:rsidR="66C5DE38" w:rsidTr="15812EA9" w14:paraId="550E9D1F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/>
              <w:right w:val="nil"/>
            </w:tcBorders>
            <w:tcMar/>
            <w:vAlign w:val="top"/>
          </w:tcPr>
          <w:p w:rsidR="66C5DE38" w:rsidP="66C5DE38" w:rsidRDefault="66C5DE38" w14:paraId="5EE5CEC7">
            <w:pPr>
              <w:pStyle w:val="BulletList"/>
              <w:ind w:left="321"/>
              <w:rPr/>
            </w:pPr>
            <w:r w:rsidR="66C5DE38">
              <w:rPr/>
              <w:t xml:space="preserve">Promote inclusive research environments that acknowledge Māori perspectives and celebrate diverse contributions to knowledge. </w:t>
            </w:r>
          </w:p>
          <w:p w:rsidR="66C5DE38" w:rsidP="66C5DE38" w:rsidRDefault="66C5DE38" w14:paraId="79DFCEBF" w14:textId="1029554A">
            <w:pPr>
              <w:pStyle w:val="BulletList"/>
              <w:ind w:left="321"/>
              <w:rPr/>
            </w:pPr>
            <w:r w:rsidR="66C5DE38">
              <w:rPr/>
              <w:t xml:space="preserve">Promote research achievements through </w:t>
            </w:r>
            <w:r w:rsidR="66C5DE38">
              <w:rPr/>
              <w:t>appropriate communication</w:t>
            </w:r>
            <w:r w:rsidR="66C5DE38">
              <w:rPr/>
              <w:t xml:space="preserve"> channels.</w:t>
            </w:r>
          </w:p>
          <w:p w:rsidR="66C5DE38" w:rsidP="66C5DE38" w:rsidRDefault="66C5DE38" w14:paraId="478DAE9F" w14:textId="111BB0B0">
            <w:pPr>
              <w:pStyle w:val="BulletList"/>
              <w:ind w:left="321"/>
              <w:rPr/>
            </w:pPr>
            <w:r w:rsidR="66C5DE38">
              <w:rPr/>
              <w:t>Assist</w:t>
            </w:r>
            <w:r w:rsidR="66C5DE38">
              <w:rPr/>
              <w:t xml:space="preserve"> in organising research-related events and activities.</w:t>
            </w:r>
          </w:p>
          <w:p w:rsidR="66C5DE38" w:rsidP="66C5DE38" w:rsidRDefault="66C5DE38" w14:paraId="479A7563" w14:textId="10E77C2C">
            <w:pPr>
              <w:pStyle w:val="BulletList"/>
              <w:ind w:left="321"/>
              <w:rPr/>
            </w:pPr>
            <w:r w:rsidR="66C5DE38">
              <w:rPr/>
              <w:t>Share information about research news and achievements.</w:t>
            </w:r>
          </w:p>
          <w:p w:rsidR="66C5DE38" w:rsidP="66C5DE38" w:rsidRDefault="66C5DE38" w14:paraId="1F836860" w14:textId="4399DBB6">
            <w:pPr>
              <w:pStyle w:val="BulletList"/>
              <w:ind w:left="321"/>
              <w:rPr/>
            </w:pPr>
            <w:r w:rsidR="66C5DE38">
              <w:rPr/>
              <w:t>Demonstrate inclusive behaviours in all research support activities.</w:t>
            </w:r>
          </w:p>
          <w:p w:rsidR="66C5DE38" w:rsidP="66C5DE38" w:rsidRDefault="66C5DE38" w14:paraId="7979EF78" w14:textId="32C40998">
            <w:pPr>
              <w:pStyle w:val="BulletList"/>
              <w:ind w:left="321"/>
              <w:rPr/>
            </w:pPr>
            <w:r w:rsidR="66C5DE38">
              <w:rPr/>
              <w:t xml:space="preserve">Follow University protocols, values, and </w:t>
            </w:r>
            <w:r w:rsidR="66C5DE38">
              <w:rPr/>
              <w:t>Te</w:t>
            </w:r>
            <w:r w:rsidR="66C5DE38">
              <w:rPr/>
              <w:t xml:space="preserve"> Ao Māori principles in research-related interactions.</w:t>
            </w:r>
          </w:p>
          <w:p w:rsidR="66C5DE38" w:rsidP="66C5DE38" w:rsidRDefault="66C5DE38" w14:paraId="68B957E6" w14:textId="167B67B0">
            <w:pPr>
              <w:pStyle w:val="BulletList"/>
              <w:ind w:left="321"/>
              <w:rPr/>
            </w:pPr>
            <w:r w:rsidR="66C5DE38">
              <w:rPr/>
              <w:t>Support colleagues to adapt to changes in the research environment.</w:t>
            </w:r>
          </w:p>
          <w:p w:rsidR="66C5DE38" w:rsidP="66C5DE38" w:rsidRDefault="66C5DE38" w14:paraId="025ABFA8" w14:textId="39E8A34C">
            <w:pPr>
              <w:pStyle w:val="BulletList"/>
              <w:ind w:left="321"/>
              <w:rPr/>
            </w:pPr>
            <w:r w:rsidR="66C5DE38">
              <w:rPr/>
              <w:t>Recognise and respect cultural differences between research disciplines, celebrating diverse contributions to knowledge.</w:t>
            </w:r>
          </w:p>
          <w:p w:rsidR="66C5DE38" w:rsidP="66C5DE38" w:rsidRDefault="66C5DE38" w14:paraId="5D6035F5" w14:textId="4C18AEDD">
            <w:pPr>
              <w:pStyle w:val="BulletList"/>
              <w:ind w:left="321"/>
              <w:rPr/>
            </w:pPr>
            <w:r w:rsidR="66C5DE38">
              <w:rPr/>
              <w:t>Identify</w:t>
            </w:r>
            <w:r w:rsidR="66C5DE38">
              <w:rPr/>
              <w:t xml:space="preserve"> issues that might negatively </w:t>
            </w:r>
            <w:r w:rsidR="66C5DE38">
              <w:rPr/>
              <w:t>impact</w:t>
            </w:r>
            <w:r w:rsidR="66C5DE38">
              <w:rPr/>
              <w:t xml:space="preserve"> the University research environment.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/>
              <w:right w:val="nil"/>
            </w:tcBorders>
            <w:tcMar/>
            <w:vAlign w:val="top"/>
          </w:tcPr>
          <w:p w:rsidR="66C5DE38" w:rsidP="66C5DE38" w:rsidRDefault="66C5DE38" w14:paraId="77ECD5FF">
            <w:pPr>
              <w:pStyle w:val="BulletList"/>
              <w:ind w:left="321"/>
              <w:rPr/>
            </w:pPr>
            <w:r w:rsidR="66C5DE38">
              <w:rPr/>
              <w:t xml:space="preserve">Support initiatives that foster a culturally safe and connected research culture, including events and networks that reflect </w:t>
            </w:r>
            <w:r w:rsidR="66C5DE38">
              <w:rPr/>
              <w:t>Te</w:t>
            </w:r>
            <w:r w:rsidR="66C5DE38">
              <w:rPr/>
              <w:t xml:space="preserve"> Ao Māori values. </w:t>
            </w:r>
          </w:p>
          <w:p w:rsidR="66C5DE38" w:rsidP="66C5DE38" w:rsidRDefault="66C5DE38" w14:paraId="6D9AF648" w14:textId="5FAFE896">
            <w:pPr>
              <w:pStyle w:val="BulletList"/>
              <w:ind w:left="321"/>
              <w:rPr/>
            </w:pPr>
            <w:r w:rsidR="3E8CF124">
              <w:rPr/>
              <w:t xml:space="preserve">Design and deliver research-focused events that enhance knowledge </w:t>
            </w:r>
            <w:r w:rsidR="3E8CF124">
              <w:rPr/>
              <w:t>sharing, and</w:t>
            </w:r>
            <w:r w:rsidR="3E8CF124">
              <w:rPr/>
              <w:t xml:space="preserve"> reflect </w:t>
            </w:r>
            <w:r w:rsidR="3E8CF124">
              <w:rPr/>
              <w:t>Te</w:t>
            </w:r>
            <w:r w:rsidR="3E8CF124">
              <w:rPr/>
              <w:t xml:space="preserve"> Ao Māori values.</w:t>
            </w:r>
          </w:p>
          <w:p w:rsidR="66C5DE38" w:rsidP="66C5DE38" w:rsidRDefault="66C5DE38" w14:paraId="562DF61D" w14:textId="0C0D8912">
            <w:pPr>
              <w:pStyle w:val="BulletList"/>
              <w:ind w:left="321"/>
              <w:rPr/>
            </w:pPr>
            <w:r w:rsidR="66C5DE38">
              <w:rPr/>
              <w:t>Implement initiatives that foster inclusion and diversity in research activities.</w:t>
            </w:r>
          </w:p>
          <w:p w:rsidR="66C5DE38" w:rsidP="66C5DE38" w:rsidRDefault="66C5DE38" w14:paraId="5A7BF340" w14:textId="585F479C">
            <w:pPr>
              <w:pStyle w:val="BulletList"/>
              <w:ind w:left="321"/>
              <w:rPr/>
            </w:pPr>
            <w:r w:rsidR="66C5DE38">
              <w:rPr/>
              <w:t>Build networks that connect researchers across disciplinary boundaries.</w:t>
            </w:r>
          </w:p>
          <w:p w:rsidR="66C5DE38" w:rsidP="66C5DE38" w:rsidRDefault="66C5DE38" w14:paraId="583A51E9" w14:textId="09B19F0E">
            <w:pPr>
              <w:pStyle w:val="BulletList"/>
              <w:ind w:left="321"/>
              <w:rPr/>
            </w:pPr>
            <w:r w:rsidR="66C5DE38">
              <w:rPr/>
              <w:t>Facilitate dialogue between different research groups to enhance collaboration.</w:t>
            </w:r>
          </w:p>
          <w:p w:rsidR="66C5DE38" w:rsidP="66C5DE38" w:rsidRDefault="66C5DE38" w14:paraId="7A60450D" w14:textId="0C40580A">
            <w:pPr>
              <w:pStyle w:val="BulletList"/>
              <w:ind w:left="321"/>
              <w:rPr/>
            </w:pPr>
            <w:r w:rsidR="66C5DE38">
              <w:rPr/>
              <w:t>Advise on creating supportive environments for specific research communities.</w:t>
            </w:r>
          </w:p>
          <w:p w:rsidR="66C5DE38" w:rsidP="66C5DE38" w:rsidRDefault="66C5DE38" w14:paraId="2A81338B" w14:textId="706C0477">
            <w:pPr>
              <w:pStyle w:val="BulletList"/>
              <w:ind w:left="321"/>
              <w:rPr/>
            </w:pPr>
            <w:r w:rsidR="66C5DE38">
              <w:rPr/>
              <w:t>Resolve common issues that affect research culture and morale.</w:t>
            </w:r>
          </w:p>
          <w:p w:rsidR="66C5DE38" w:rsidP="66C5DE38" w:rsidRDefault="66C5DE38" w14:paraId="47D0B007" w14:textId="6034152A">
            <w:pPr>
              <w:pStyle w:val="BulletList"/>
              <w:ind w:left="321"/>
              <w:rPr/>
            </w:pPr>
            <w:r w:rsidR="66C5DE38">
              <w:rPr/>
              <w:t>Identify</w:t>
            </w:r>
            <w:r w:rsidR="66C5DE38">
              <w:rPr/>
              <w:t xml:space="preserve"> opportunities to enhance the physical and digital research environment.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/>
              <w:right w:val="nil"/>
            </w:tcBorders>
            <w:tcMar/>
            <w:vAlign w:val="top"/>
          </w:tcPr>
          <w:p w:rsidR="66C5DE38" w:rsidP="66C5DE38" w:rsidRDefault="66C5DE38" w14:paraId="365EFD6D">
            <w:pPr>
              <w:pStyle w:val="BulletList"/>
              <w:ind w:left="321"/>
              <w:rPr/>
            </w:pPr>
            <w:r w:rsidR="66C5DE38">
              <w:rPr/>
              <w:t xml:space="preserve">Lead cultural change initiatives that strengthen Māori participation and ensure Māori values are embedded in the fabric of research practice. </w:t>
            </w:r>
          </w:p>
          <w:p w:rsidR="66C5DE38" w:rsidP="66C5DE38" w:rsidRDefault="66C5DE38" w14:paraId="74A9C579" w14:textId="43DD3375">
            <w:pPr>
              <w:pStyle w:val="BulletList"/>
              <w:ind w:left="321"/>
              <w:rPr/>
            </w:pPr>
            <w:r w:rsidR="66C5DE38">
              <w:rPr/>
              <w:t>Develop strategies to enhance research culture across the institution and embed Māori values within research practice.</w:t>
            </w:r>
          </w:p>
          <w:p w:rsidR="66C5DE38" w:rsidP="66C5DE38" w:rsidRDefault="66C5DE38" w14:paraId="1B3A4B01" w14:textId="3D041C52">
            <w:pPr>
              <w:pStyle w:val="BulletList"/>
              <w:ind w:left="321"/>
              <w:rPr/>
            </w:pPr>
            <w:r w:rsidR="66C5DE38">
              <w:rPr/>
              <w:t>Create initiatives that address specific cultural challenges within research communities.</w:t>
            </w:r>
          </w:p>
          <w:p w:rsidR="66C5DE38" w:rsidP="66C5DE38" w:rsidRDefault="66C5DE38" w14:paraId="58C4F7A1" w14:textId="0482ADF1">
            <w:pPr>
              <w:pStyle w:val="BulletList"/>
              <w:ind w:left="321"/>
              <w:rPr/>
            </w:pPr>
            <w:r w:rsidR="66C5DE38">
              <w:rPr/>
              <w:t>Lead culture change projects that involve multiple interest-holder groups.</w:t>
            </w:r>
          </w:p>
          <w:p w:rsidR="66C5DE38" w:rsidP="66C5DE38" w:rsidRDefault="66C5DE38" w14:paraId="6F3EA4F8" w14:textId="0F4C9D29">
            <w:pPr>
              <w:pStyle w:val="BulletList"/>
              <w:ind w:left="321"/>
              <w:rPr/>
            </w:pPr>
            <w:r w:rsidR="66C5DE38">
              <w:rPr/>
              <w:t>Design and implement programmes to elevate the quality of research and knowledge exchange.</w:t>
            </w:r>
          </w:p>
          <w:p w:rsidR="66C5DE38" w:rsidP="66C5DE38" w:rsidRDefault="66C5DE38" w14:paraId="7B7B138A" w14:textId="1BB2EF25">
            <w:pPr>
              <w:pStyle w:val="BulletList"/>
              <w:ind w:left="321"/>
              <w:rPr/>
            </w:pPr>
            <w:r w:rsidR="66C5DE38">
              <w:rPr/>
              <w:t>Build partnerships to enhance the institution's research environment.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/>
              <w:right w:val="nil"/>
            </w:tcBorders>
            <w:tcMar/>
            <w:vAlign w:val="top"/>
          </w:tcPr>
          <w:p w:rsidR="66C5DE38" w:rsidP="66C5DE38" w:rsidRDefault="66C5DE38" w14:paraId="0526FC17">
            <w:pPr>
              <w:pStyle w:val="BulletList"/>
              <w:ind w:left="321"/>
              <w:rPr/>
            </w:pPr>
            <w:r w:rsidR="66C5DE38">
              <w:rPr/>
              <w:t xml:space="preserve">Transform institutional culture through Māori-led approaches that centre equity, relational accountability, and collective advancement across the research landscape. </w:t>
            </w:r>
          </w:p>
          <w:p w:rsidR="66C5DE38" w:rsidP="66C5DE38" w:rsidRDefault="66C5DE38" w14:paraId="386396A7" w14:textId="7494AA65">
            <w:pPr>
              <w:pStyle w:val="BulletList"/>
              <w:ind w:left="321"/>
              <w:rPr/>
            </w:pPr>
            <w:r w:rsidR="66C5DE38">
              <w:rPr/>
              <w:t xml:space="preserve">Explore and embed approaches to research culture that embrace </w:t>
            </w:r>
            <w:r w:rsidR="66C5DE38">
              <w:rPr/>
              <w:t>Te</w:t>
            </w:r>
            <w:r w:rsidR="66C5DE38">
              <w:rPr/>
              <w:t xml:space="preserve"> Ao Māori perspectives.</w:t>
            </w:r>
          </w:p>
          <w:p w:rsidR="66C5DE38" w:rsidP="66C5DE38" w:rsidRDefault="66C5DE38" w14:paraId="2A629107" w14:textId="7C503894">
            <w:pPr>
              <w:pStyle w:val="BulletList"/>
              <w:ind w:left="321"/>
              <w:rPr/>
            </w:pPr>
            <w:r w:rsidR="66C5DE38">
              <w:rPr/>
              <w:t>Create transformative models for interdisciplinary research environments.</w:t>
            </w:r>
          </w:p>
          <w:p w:rsidR="66C5DE38" w:rsidP="66C5DE38" w:rsidRDefault="66C5DE38" w14:paraId="5E4AB71A" w14:textId="3DF54190">
            <w:pPr>
              <w:pStyle w:val="BulletList"/>
              <w:ind w:left="321"/>
              <w:rPr/>
            </w:pPr>
            <w:r w:rsidR="66C5DE38">
              <w:rPr/>
              <w:t>Establish non-hierarchical research communities to build the culture of the University and sector.</w:t>
            </w:r>
          </w:p>
          <w:p w:rsidR="66C5DE38" w:rsidP="66C5DE38" w:rsidRDefault="66C5DE38" w14:paraId="0091D3DA" w14:textId="177E725E">
            <w:pPr>
              <w:pStyle w:val="BulletList"/>
              <w:ind w:left="321"/>
              <w:rPr/>
            </w:pPr>
            <w:r w:rsidR="66C5DE38">
              <w:rPr/>
              <w:t>Design and embed frameworks to build understanding of research excellence from diverse research disciplines.</w:t>
            </w:r>
          </w:p>
          <w:p w:rsidR="66C5DE38" w:rsidP="66C5DE38" w:rsidRDefault="66C5DE38" w14:paraId="3453A4C2" w14:textId="1C8061F3">
            <w:pPr>
              <w:pStyle w:val="BulletList"/>
              <w:ind w:left="321"/>
              <w:rPr/>
            </w:pPr>
            <w:r w:rsidR="66C5DE38">
              <w:rPr/>
              <w:t>Transform institutional approaches to researcher wellbeing and sustainable careers.</w:t>
            </w:r>
          </w:p>
          <w:p w:rsidR="66C5DE38" w:rsidP="66C5DE38" w:rsidRDefault="66C5DE38" w14:paraId="7E181918" w14:textId="51641DEB">
            <w:pPr>
              <w:pStyle w:val="BulletList"/>
              <w:ind w:left="321"/>
              <w:rPr/>
            </w:pPr>
            <w:r w:rsidR="66C5DE38">
              <w:rPr/>
              <w:t>Leads initiatives to reconcile competing values within the research ecosystem.</w:t>
            </w:r>
          </w:p>
        </w:tc>
      </w:tr>
    </w:tbl>
    <w:p w:rsidRPr="006350ED" w:rsidR="00020710" w:rsidP="00020710" w:rsidRDefault="00020710" w14:paraId="079D05FC" w14:textId="5C97CB2E">
      <w:pPr>
        <w:pStyle w:val="Body"/>
        <w:rPr>
          <w:lang w:val="en-US"/>
        </w:rPr>
      </w:pPr>
    </w:p>
    <w:p w:rsidRPr="006350ED" w:rsidR="00874B67" w:rsidP="00874B67" w:rsidRDefault="00874B67" w14:paraId="169C00C8" w14:textId="337416D7">
      <w:pPr>
        <w:pStyle w:val="Heading3"/>
        <w:rPr>
          <w:rFonts w:hint="eastAsia"/>
          <w:lang w:val="en-US"/>
        </w:rPr>
      </w:pPr>
      <w:r w:rsidRPr="006350ED">
        <w:rPr>
          <w:lang w:val="en-US"/>
        </w:rPr>
        <w:t>Funding Opportunities</w:t>
      </w:r>
    </w:p>
    <w:p w:rsidRPr="006350ED" w:rsidR="00024A7A" w:rsidP="00B03088" w:rsidRDefault="00874B67" w14:paraId="5C9A4736" w14:textId="74E91856">
      <w:r w:rsidRPr="006350ED">
        <w:t>‘Identify, build, and disseminate research funding opportunities.’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763634E1" w14:paraId="580D7FAB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41528926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16643C44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1E68BECB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336C2D2A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763634E1" w14:paraId="6EC6D3B0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486A45" w:rsidP="00A20724" w:rsidRDefault="00486A45" w14:paraId="4C50EC48" w14:textId="77777777">
            <w:pPr>
              <w:pStyle w:val="BulletList"/>
              <w:ind w:left="321"/>
            </w:pPr>
            <w:r w:rsidRPr="006350ED">
              <w:t xml:space="preserve">Understand the significance of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research by identifying and sharing funding opportunities that align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aspirations, values, and priorities. </w:t>
            </w:r>
          </w:p>
          <w:p w:rsidRPr="006350ED" w:rsidR="0069196D" w:rsidP="00A20724" w:rsidRDefault="0069196D" w14:paraId="574583A0" w14:textId="67B6EEA6">
            <w:pPr>
              <w:pStyle w:val="BulletList"/>
              <w:ind w:left="321"/>
              <w:rPr/>
            </w:pPr>
            <w:r w:rsidR="3C913E8F">
              <w:rPr/>
              <w:t>Identify</w:t>
            </w:r>
            <w:r w:rsidR="3C913E8F">
              <w:rPr/>
              <w:t xml:space="preserve"> funding opportunities from established sources</w:t>
            </w:r>
            <w:r w:rsidR="0DB7D342">
              <w:rPr/>
              <w:t>.</w:t>
            </w:r>
          </w:p>
          <w:p w:rsidRPr="006350ED" w:rsidR="00EF35F1" w:rsidP="00A20724" w:rsidRDefault="00EF35F1" w14:paraId="3062BF44" w14:textId="5BEBB667">
            <w:pPr>
              <w:pStyle w:val="BulletList"/>
              <w:ind w:left="321"/>
              <w:rPr/>
            </w:pPr>
            <w:r w:rsidR="02A0AFBC">
              <w:rPr/>
              <w:t xml:space="preserve">Use appropriate systems to track and </w:t>
            </w:r>
            <w:r w:rsidR="02A0AFBC">
              <w:rPr/>
              <w:t>monitor</w:t>
            </w:r>
            <w:r w:rsidR="02A0AFBC">
              <w:rPr/>
              <w:t xml:space="preserve"> available funding opportunities</w:t>
            </w:r>
            <w:r w:rsidR="0DB7D342">
              <w:rPr/>
              <w:t>.</w:t>
            </w:r>
          </w:p>
          <w:p w:rsidRPr="006350ED" w:rsidR="00EF35F1" w:rsidP="00A20724" w:rsidRDefault="00EF35F1" w14:paraId="2979DA5A" w14:textId="7D1A789F">
            <w:pPr>
              <w:pStyle w:val="BulletList"/>
              <w:ind w:left="321"/>
              <w:rPr/>
            </w:pPr>
            <w:r w:rsidR="02A0AFBC">
              <w:rPr/>
              <w:t xml:space="preserve">Assess and </w:t>
            </w:r>
            <w:r w:rsidR="2B311256">
              <w:rPr/>
              <w:t>capture</w:t>
            </w:r>
            <w:r w:rsidR="02A0AFBC">
              <w:rPr/>
              <w:t xml:space="preserve"> </w:t>
            </w:r>
            <w:r w:rsidR="7A56F802">
              <w:rPr/>
              <w:t xml:space="preserve">key </w:t>
            </w:r>
            <w:r w:rsidR="02A0AFBC">
              <w:rPr/>
              <w:t>funder priorities and requirements</w:t>
            </w:r>
            <w:r w:rsidR="71B6B94D">
              <w:rPr/>
              <w:t>.</w:t>
            </w:r>
          </w:p>
          <w:p w:rsidRPr="006350ED" w:rsidR="0069196D" w:rsidP="00A20724" w:rsidRDefault="0069196D" w14:paraId="20D7832B" w14:textId="6CE81F46">
            <w:pPr>
              <w:pStyle w:val="BulletList"/>
              <w:ind w:left="321"/>
              <w:rPr/>
            </w:pPr>
            <w:r w:rsidR="3C913E8F">
              <w:rPr/>
              <w:t xml:space="preserve">Disseminate funding information to </w:t>
            </w:r>
            <w:r w:rsidR="3C913E8F">
              <w:rPr/>
              <w:t>appropriate researchers</w:t>
            </w:r>
            <w:r w:rsidR="3C913E8F">
              <w:rPr/>
              <w:t xml:space="preserve"> in a timely manner</w:t>
            </w:r>
            <w:r w:rsidR="71B6B94D">
              <w:rPr/>
              <w:t>.</w:t>
            </w:r>
          </w:p>
          <w:p w:rsidRPr="006350ED" w:rsidR="0069196D" w:rsidP="00A20724" w:rsidRDefault="0069196D" w14:paraId="06CFCDA2" w14:textId="1C54CA20">
            <w:pPr>
              <w:pStyle w:val="BulletList"/>
              <w:ind w:left="321"/>
              <w:rPr/>
            </w:pPr>
            <w:r w:rsidR="3C913E8F">
              <w:rPr/>
              <w:t xml:space="preserve">Maintain </w:t>
            </w:r>
            <w:r w:rsidR="3C913E8F">
              <w:rPr/>
              <w:t>accurate</w:t>
            </w:r>
            <w:r w:rsidR="3C913E8F">
              <w:rPr/>
              <w:t xml:space="preserve"> records of funding opportunities and related communications</w:t>
            </w:r>
            <w:r w:rsidR="5D390A2B">
              <w:rPr/>
              <w:t>.</w:t>
            </w:r>
          </w:p>
          <w:p w:rsidRPr="006350ED" w:rsidR="000A6841" w:rsidP="00A20724" w:rsidRDefault="000A6841" w14:paraId="0E3C03E8" w14:textId="1DA90408">
            <w:pPr>
              <w:pStyle w:val="BulletList"/>
              <w:ind w:left="321"/>
              <w:rPr/>
            </w:pPr>
            <w:r w:rsidR="000A6841">
              <w:rPr/>
              <w:t>Respond to basic queries about funding opportunities</w:t>
            </w:r>
            <w:r w:rsidR="5D390A2B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486A45" w:rsidP="00A20724" w:rsidRDefault="00486A45" w14:paraId="61863F61" w14:textId="77777777">
            <w:pPr>
              <w:pStyle w:val="BulletList"/>
              <w:ind w:left="321"/>
            </w:pPr>
            <w:r w:rsidRPr="006350ED">
              <w:t>Support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researchers by tailoring funding advice and relationships to reflect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Ao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priorities and ensuring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researchers are equitably positioned in the funding landscape. </w:t>
            </w:r>
          </w:p>
          <w:p w:rsidRPr="006350ED" w:rsidR="004149A6" w:rsidP="00A20724" w:rsidRDefault="004149A6" w14:paraId="222BDA7B" w14:textId="1FC367AC">
            <w:pPr>
              <w:pStyle w:val="BulletList"/>
              <w:ind w:left="321"/>
              <w:rPr/>
            </w:pPr>
            <w:r w:rsidR="4846C228">
              <w:rPr/>
              <w:t>Analyse funding landscapes to identify opportunities aligned with institutional research strengths</w:t>
            </w:r>
            <w:r w:rsidR="069C343E">
              <w:rPr/>
              <w:t xml:space="preserve"> and priorities</w:t>
            </w:r>
            <w:r w:rsidR="6EFEC58D">
              <w:rPr/>
              <w:t>.</w:t>
            </w:r>
          </w:p>
          <w:p w:rsidRPr="006350ED" w:rsidR="004C34C1" w:rsidP="00A20724" w:rsidRDefault="006554DA" w14:paraId="08A174D0" w14:textId="1B906392">
            <w:pPr>
              <w:pStyle w:val="BulletList"/>
              <w:ind w:left="321"/>
              <w:rPr/>
            </w:pPr>
            <w:r w:rsidR="31B961C9">
              <w:rPr/>
              <w:t>S</w:t>
            </w:r>
            <w:r w:rsidR="30B7C089">
              <w:rPr/>
              <w:t>ummari</w:t>
            </w:r>
            <w:r w:rsidR="11A21EB9">
              <w:rPr/>
              <w:t>se</w:t>
            </w:r>
            <w:r w:rsidR="30B7C089">
              <w:rPr/>
              <w:t xml:space="preserve"> complex funding opportunities t</w:t>
            </w:r>
            <w:r w:rsidR="11A21EB9">
              <w:rPr/>
              <w:t>o</w:t>
            </w:r>
            <w:r w:rsidR="30B7C089">
              <w:rPr/>
              <w:t xml:space="preserve"> highlight key requirements</w:t>
            </w:r>
            <w:r w:rsidR="54E0E46E">
              <w:rPr/>
              <w:t xml:space="preserve"> and alignment with</w:t>
            </w:r>
            <w:r w:rsidR="2EEF103A">
              <w:rPr/>
              <w:t xml:space="preserve"> research priorities, </w:t>
            </w:r>
            <w:r w:rsidR="5FC72F98">
              <w:rPr/>
              <w:t>including</w:t>
            </w:r>
            <w:r w:rsidR="2EEF103A">
              <w:rPr/>
              <w:t xml:space="preserve"> </w:t>
            </w:r>
            <w:r w:rsidR="4B586306">
              <w:rPr/>
              <w:t xml:space="preserve">priorities </w:t>
            </w:r>
            <w:r w:rsidR="2EEF103A">
              <w:rPr/>
              <w:t>of M</w:t>
            </w:r>
            <w:r w:rsidR="2EEF103A">
              <w:rPr/>
              <w:t>ā</w:t>
            </w:r>
            <w:r w:rsidR="2EEF103A">
              <w:rPr/>
              <w:t>ori</w:t>
            </w:r>
            <w:r w:rsidR="13BFEF24">
              <w:rPr/>
              <w:t>.</w:t>
            </w:r>
          </w:p>
          <w:p w:rsidRPr="006350ED" w:rsidR="004149A6" w:rsidP="00A20724" w:rsidRDefault="004149A6" w14:paraId="07697056" w14:textId="1538D023">
            <w:pPr>
              <w:pStyle w:val="BulletList"/>
              <w:ind w:left="321"/>
              <w:rPr/>
            </w:pPr>
            <w:r w:rsidR="4846C228">
              <w:rPr/>
              <w:t>Tailor funding information</w:t>
            </w:r>
            <w:r w:rsidR="2D15E52B">
              <w:rPr/>
              <w:t xml:space="preserve"> dissemination</w:t>
            </w:r>
            <w:r w:rsidR="4846C228">
              <w:rPr/>
              <w:t xml:space="preserve"> for different disciplines</w:t>
            </w:r>
            <w:r w:rsidR="0C609117">
              <w:rPr/>
              <w:t xml:space="preserve"> or</w:t>
            </w:r>
            <w:r w:rsidR="25BB627B">
              <w:rPr/>
              <w:t xml:space="preserve"> </w:t>
            </w:r>
            <w:r w:rsidR="4846C228">
              <w:rPr/>
              <w:t>research</w:t>
            </w:r>
            <w:r w:rsidR="0C609117">
              <w:rPr/>
              <w:t xml:space="preserve"> </w:t>
            </w:r>
            <w:r w:rsidR="52218924">
              <w:rPr/>
              <w:t xml:space="preserve">or cultural </w:t>
            </w:r>
            <w:r w:rsidR="4846C228">
              <w:rPr/>
              <w:t>groups</w:t>
            </w:r>
            <w:r w:rsidR="13BFEF24">
              <w:rPr/>
              <w:t>.</w:t>
            </w:r>
          </w:p>
          <w:p w:rsidRPr="006350ED" w:rsidR="004149A6" w:rsidP="00A20724" w:rsidRDefault="004149A6" w14:paraId="79AC6CF4" w14:textId="25719282">
            <w:pPr>
              <w:pStyle w:val="BulletList"/>
              <w:ind w:left="321"/>
              <w:rPr/>
            </w:pPr>
            <w:r w:rsidR="4846C228">
              <w:rPr/>
              <w:t>Develop systems for matching researchers to relevant funding opportunities</w:t>
            </w:r>
            <w:r w:rsidR="443137CE">
              <w:rPr/>
              <w:t>.</w:t>
            </w:r>
          </w:p>
          <w:p w:rsidRPr="006350ED" w:rsidR="004149A6" w:rsidP="00A20724" w:rsidRDefault="004149A6" w14:paraId="22A1D44C" w14:textId="23FA617B">
            <w:pPr>
              <w:pStyle w:val="BulletList"/>
              <w:ind w:left="321"/>
              <w:rPr/>
            </w:pPr>
            <w:r w:rsidR="4846C228">
              <w:rPr/>
              <w:t>Build effective working relationships with funding bodies to enhance opportunity awareness</w:t>
            </w:r>
            <w:r w:rsidR="443137CE">
              <w:rPr/>
              <w:t>.</w:t>
            </w:r>
          </w:p>
          <w:p w:rsidRPr="006350ED" w:rsidR="000A6841" w:rsidP="00A20724" w:rsidRDefault="000A6841" w14:paraId="316A3AA0" w14:textId="08D6228E">
            <w:pPr>
              <w:pStyle w:val="BulletList"/>
              <w:ind w:left="321"/>
              <w:rPr/>
            </w:pPr>
            <w:r w:rsidR="000A6841">
              <w:rPr/>
              <w:t>Collaborates across departments to identify interdisciplinary funding opportunities</w:t>
            </w:r>
            <w:r w:rsidR="2B8B48BD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486A45" w:rsidP="00A20724" w:rsidRDefault="00486A45" w14:paraId="676A56E6" w14:textId="77777777">
            <w:pPr>
              <w:pStyle w:val="BulletList"/>
              <w:ind w:left="321"/>
            </w:pPr>
            <w:r w:rsidRPr="006350ED">
              <w:t>Design and lead funding strategies that prioritise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ori-led research and build partnerships with funders to support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outcomes and long-term equity. </w:t>
            </w:r>
          </w:p>
          <w:p w:rsidRPr="006350ED" w:rsidR="0004562C" w:rsidP="00A20724" w:rsidRDefault="0004562C" w14:paraId="66867562" w14:textId="5720063B">
            <w:pPr>
              <w:pStyle w:val="BulletList"/>
              <w:ind w:left="321"/>
              <w:rPr/>
            </w:pPr>
            <w:r w:rsidR="59F5FED4">
              <w:rPr/>
              <w:t>Develop horizon-scanning approaches to identify emerging funding trends and opportunities</w:t>
            </w:r>
            <w:r w:rsidR="6DFB6040">
              <w:rPr/>
              <w:t>.</w:t>
            </w:r>
          </w:p>
          <w:p w:rsidRPr="006350ED" w:rsidR="0004562C" w:rsidP="00A20724" w:rsidRDefault="0004562C" w14:paraId="4F52123C" w14:textId="2CAE7895">
            <w:pPr>
              <w:pStyle w:val="BulletList"/>
              <w:ind w:left="321"/>
              <w:rPr/>
            </w:pPr>
            <w:r w:rsidR="59F5FED4">
              <w:rPr/>
              <w:t>Build relationships with funders to shape opportunities that align with institutional priorities</w:t>
            </w:r>
            <w:r w:rsidR="75899935">
              <w:rPr/>
              <w:t>.</w:t>
            </w:r>
          </w:p>
          <w:p w:rsidRPr="006350ED" w:rsidR="0004562C" w:rsidP="00A20724" w:rsidRDefault="0004562C" w14:paraId="1A925546" w14:textId="47062521">
            <w:pPr>
              <w:pStyle w:val="BulletList"/>
              <w:ind w:left="321"/>
              <w:rPr/>
            </w:pPr>
            <w:r w:rsidR="59F5FED4">
              <w:rPr/>
              <w:t>Create strategies to maximise success with competitive</w:t>
            </w:r>
            <w:r w:rsidR="08A97C12">
              <w:rPr/>
              <w:t xml:space="preserve"> or </w:t>
            </w:r>
            <w:r w:rsidR="59F5FED4">
              <w:rPr/>
              <w:t>limited-submission</w:t>
            </w:r>
            <w:r w:rsidR="08A97C12">
              <w:rPr/>
              <w:t xml:space="preserve"> </w:t>
            </w:r>
            <w:r w:rsidR="59F5FED4">
              <w:rPr/>
              <w:t>opportunities</w:t>
            </w:r>
            <w:r w:rsidR="2F99F30A">
              <w:rPr/>
              <w:t>.</w:t>
            </w:r>
          </w:p>
          <w:p w:rsidRPr="006350ED" w:rsidR="0015644F" w:rsidP="00A20724" w:rsidRDefault="0015644F" w14:paraId="7C374CB5" w14:textId="5DD212B8">
            <w:pPr>
              <w:pStyle w:val="BulletList"/>
              <w:ind w:left="321"/>
              <w:rPr/>
            </w:pPr>
            <w:r w:rsidR="3D06AE27">
              <w:rPr/>
              <w:t>Manage</w:t>
            </w:r>
            <w:r w:rsidR="55CA16A9">
              <w:rPr/>
              <w:t xml:space="preserve"> or </w:t>
            </w:r>
            <w:r w:rsidR="55CA16A9">
              <w:rPr/>
              <w:t>acquire</w:t>
            </w:r>
            <w:r w:rsidR="3D06AE27">
              <w:rPr/>
              <w:t xml:space="preserve"> internal funding </w:t>
            </w:r>
            <w:r w:rsidR="1FB35B27">
              <w:rPr/>
              <w:t xml:space="preserve">to </w:t>
            </w:r>
            <w:r w:rsidR="55CA16A9">
              <w:rPr/>
              <w:t>maximise external success</w:t>
            </w:r>
            <w:r w:rsidR="47E963A0">
              <w:rPr/>
              <w:t>.</w:t>
            </w:r>
          </w:p>
          <w:p w:rsidRPr="006350ED" w:rsidR="0004562C" w:rsidP="00A20724" w:rsidRDefault="0004562C" w14:paraId="7ADE3139" w14:textId="29C59937">
            <w:pPr>
              <w:pStyle w:val="BulletList"/>
              <w:ind w:left="321"/>
              <w:rPr/>
            </w:pPr>
            <w:r w:rsidR="59F5FED4">
              <w:rPr/>
              <w:t xml:space="preserve">Develop approaches for </w:t>
            </w:r>
            <w:r w:rsidR="59F5FED4">
              <w:rPr/>
              <w:t>leveraging</w:t>
            </w:r>
            <w:r w:rsidR="59F5FED4">
              <w:rPr/>
              <w:t xml:space="preserve"> non-traditional or diverse funding sources</w:t>
            </w:r>
            <w:r w:rsidR="7E7800C2">
              <w:rPr/>
              <w:t>.</w:t>
            </w:r>
          </w:p>
          <w:p w:rsidRPr="006350ED" w:rsidR="00116BF2" w:rsidP="00A20724" w:rsidRDefault="0004562C" w14:paraId="16078B97" w14:textId="3E4B6E0E">
            <w:pPr>
              <w:pStyle w:val="BulletList"/>
              <w:ind w:left="321"/>
              <w:rPr/>
            </w:pPr>
            <w:r w:rsidR="59F5FED4">
              <w:rPr/>
              <w:t>Influence internal policies</w:t>
            </w:r>
            <w:r w:rsidR="7D647E5E">
              <w:rPr/>
              <w:t xml:space="preserve"> and funding</w:t>
            </w:r>
            <w:r w:rsidR="59F5FED4">
              <w:rPr/>
              <w:t xml:space="preserve"> to enhance </w:t>
            </w:r>
            <w:r w:rsidR="2E8B51EE">
              <w:rPr/>
              <w:t xml:space="preserve">University </w:t>
            </w:r>
            <w:r w:rsidR="59F5FED4">
              <w:rPr/>
              <w:t>readiness for major funding opportunities</w:t>
            </w:r>
            <w:r w:rsidR="7E7800C2">
              <w:rPr/>
              <w:t>.</w:t>
            </w:r>
          </w:p>
          <w:p w:rsidRPr="006350ED" w:rsidR="0004562C" w:rsidP="00A20724" w:rsidRDefault="00116BF2" w14:paraId="1D712793" w14:textId="066E9AB3">
            <w:pPr>
              <w:pStyle w:val="BulletList"/>
              <w:ind w:left="321"/>
              <w:rPr/>
            </w:pPr>
            <w:r w:rsidR="322D2FFD">
              <w:rPr/>
              <w:t xml:space="preserve">Build internal capability to </w:t>
            </w:r>
            <w:r w:rsidR="2A18449E">
              <w:rPr/>
              <w:t>respond to emerging</w:t>
            </w:r>
            <w:r w:rsidR="15B43C5C">
              <w:rPr/>
              <w:t xml:space="preserve"> funding </w:t>
            </w:r>
            <w:r w:rsidR="2A18449E">
              <w:rPr/>
              <w:t xml:space="preserve">opportunities and </w:t>
            </w:r>
            <w:r w:rsidR="15B43C5C">
              <w:rPr/>
              <w:t>trends</w:t>
            </w:r>
            <w:r w:rsidR="4308B408">
              <w:rPr/>
              <w:t>.</w:t>
            </w:r>
          </w:p>
          <w:p w:rsidRPr="006350ED" w:rsidR="00D81386" w:rsidP="00D81386" w:rsidRDefault="00D81386" w14:paraId="08483513" w14:textId="46CFA306">
            <w:pPr>
              <w:pStyle w:val="BulletList"/>
              <w:ind w:left="321"/>
              <w:rPr/>
            </w:pPr>
            <w:r w:rsidR="59E4BECC">
              <w:rPr/>
              <w:t>Develop University funding intelligence capabilities to provide strategic advantage</w:t>
            </w:r>
            <w:r w:rsidR="3B09C125">
              <w:rPr/>
              <w:t>.</w:t>
            </w:r>
          </w:p>
          <w:p w:rsidRPr="006350ED" w:rsidR="000A6841" w:rsidP="00A20724" w:rsidRDefault="000A6841" w14:paraId="1AFA978C" w14:textId="45DDB25E">
            <w:pPr>
              <w:pStyle w:val="BulletList"/>
              <w:ind w:left="321"/>
              <w:rPr/>
            </w:pPr>
            <w:r w:rsidR="000A6841">
              <w:rPr/>
              <w:t>Evaluate the effectiveness of funding opportunity identification and dissemination processes</w:t>
            </w:r>
            <w:r w:rsidR="3B09C125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486A45" w:rsidP="00A20724" w:rsidRDefault="00486A45" w14:paraId="4E41071B" w14:textId="77777777">
            <w:pPr>
              <w:pStyle w:val="BulletList"/>
              <w:ind w:left="321"/>
            </w:pPr>
            <w:r w:rsidRPr="006350ED">
              <w:t xml:space="preserve">Transform funding policy and practice by co-developing Indigenous-led funding models that embed equity, </w:t>
            </w:r>
            <w:proofErr w:type="spellStart"/>
            <w:r w:rsidRPr="006350ED">
              <w:t>tino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rangatiratanga</w:t>
            </w:r>
            <w:proofErr w:type="spellEnd"/>
            <w:r w:rsidRPr="006350ED">
              <w:t>, and sustainable impact for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research. </w:t>
            </w:r>
          </w:p>
          <w:p w:rsidRPr="006350ED" w:rsidR="006C66E9" w:rsidP="00A20724" w:rsidRDefault="006C66E9" w14:paraId="303BB223" w14:textId="39A1DEFB">
            <w:pPr>
              <w:pStyle w:val="BulletList"/>
              <w:ind w:left="321"/>
              <w:rPr/>
            </w:pPr>
            <w:r w:rsidR="49A0459C">
              <w:rPr/>
              <w:t xml:space="preserve">Establish the </w:t>
            </w:r>
            <w:r w:rsidR="21A5F706">
              <w:rPr/>
              <w:t>University</w:t>
            </w:r>
            <w:r w:rsidR="49A0459C">
              <w:rPr/>
              <w:t xml:space="preserve"> as a trusted partner with major funding bodies through strategic relationship management</w:t>
            </w:r>
            <w:r w:rsidR="14BB5CAF">
              <w:rPr/>
              <w:t>.</w:t>
            </w:r>
          </w:p>
          <w:p w:rsidRPr="006350ED" w:rsidR="007930D8" w:rsidP="00A20724" w:rsidRDefault="007930D8" w14:paraId="51168B9B" w14:textId="27023275">
            <w:pPr>
              <w:pStyle w:val="BulletList"/>
              <w:ind w:left="321"/>
              <w:rPr/>
            </w:pPr>
            <w:r w:rsidR="689D0556">
              <w:rPr/>
              <w:t xml:space="preserve">Support </w:t>
            </w:r>
            <w:r w:rsidR="48BDDD15">
              <w:rPr/>
              <w:t xml:space="preserve">or advocate for indigenous-led </w:t>
            </w:r>
            <w:r w:rsidR="66769038">
              <w:rPr/>
              <w:t xml:space="preserve">research </w:t>
            </w:r>
            <w:r w:rsidR="48BDDD15">
              <w:rPr/>
              <w:t>funding models</w:t>
            </w:r>
            <w:r w:rsidR="66769038">
              <w:rPr/>
              <w:t xml:space="preserve"> that embed equity, </w:t>
            </w:r>
            <w:r w:rsidR="66769038">
              <w:rPr/>
              <w:t>tino</w:t>
            </w:r>
            <w:r w:rsidR="66769038">
              <w:rPr/>
              <w:t xml:space="preserve"> </w:t>
            </w:r>
            <w:r w:rsidR="66769038">
              <w:rPr/>
              <w:t>rangatiratanga</w:t>
            </w:r>
            <w:r w:rsidR="66769038">
              <w:rPr/>
              <w:t xml:space="preserve">, and </w:t>
            </w:r>
            <w:r w:rsidR="2ECDD133">
              <w:rPr/>
              <w:t xml:space="preserve">support </w:t>
            </w:r>
            <w:r w:rsidR="2ECDD133">
              <w:rPr/>
              <w:t>kaupapa</w:t>
            </w:r>
            <w:r w:rsidR="2ECDD133">
              <w:rPr/>
              <w:t xml:space="preserve"> M</w:t>
            </w:r>
            <w:r w:rsidR="2ECDD133">
              <w:rPr/>
              <w:t>ā</w:t>
            </w:r>
            <w:r w:rsidR="2ECDD133">
              <w:rPr/>
              <w:t>ori outcomes</w:t>
            </w:r>
            <w:r w:rsidR="7F587807">
              <w:rPr/>
              <w:t>.</w:t>
            </w:r>
          </w:p>
          <w:p w:rsidRPr="006350ED" w:rsidR="006C66E9" w:rsidP="00A20724" w:rsidRDefault="006C66E9" w14:paraId="7D2DA794" w14:textId="62ED04D9">
            <w:pPr>
              <w:pStyle w:val="BulletList"/>
              <w:ind w:left="321"/>
              <w:rPr/>
            </w:pPr>
            <w:r w:rsidR="49A0459C">
              <w:rPr/>
              <w:t xml:space="preserve">Create new funding </w:t>
            </w:r>
            <w:r w:rsidR="4AB94798">
              <w:rPr/>
              <w:t xml:space="preserve">streams or </w:t>
            </w:r>
            <w:r w:rsidR="709CDA05">
              <w:rPr/>
              <w:t xml:space="preserve">opportunities </w:t>
            </w:r>
            <w:r w:rsidR="4F37F774">
              <w:rPr/>
              <w:t>by utilising</w:t>
            </w:r>
            <w:r w:rsidR="077B8343">
              <w:rPr/>
              <w:t xml:space="preserve"> and securing</w:t>
            </w:r>
            <w:r w:rsidR="033C3DCE">
              <w:rPr/>
              <w:t xml:space="preserve"> internal </w:t>
            </w:r>
            <w:r w:rsidR="65998965">
              <w:rPr/>
              <w:t xml:space="preserve">or </w:t>
            </w:r>
            <w:r w:rsidR="413440CA">
              <w:rPr/>
              <w:t>philanthropic</w:t>
            </w:r>
            <w:r w:rsidR="65998965">
              <w:rPr/>
              <w:t xml:space="preserve"> funds</w:t>
            </w:r>
            <w:r w:rsidR="7F587807">
              <w:rPr/>
              <w:t>.</w:t>
            </w:r>
          </w:p>
          <w:p w:rsidRPr="006350ED" w:rsidR="006C66E9" w:rsidP="00A20724" w:rsidRDefault="006C66E9" w14:paraId="5B82C1D0" w14:textId="09EA6372">
            <w:pPr>
              <w:pStyle w:val="BulletList"/>
              <w:ind w:left="321"/>
              <w:rPr/>
            </w:pPr>
            <w:r w:rsidR="49A0459C">
              <w:rPr/>
              <w:t>Influence external funding policies through participation in advisory groups and consultation processes</w:t>
            </w:r>
            <w:r w:rsidR="3ED4F32A">
              <w:rPr/>
              <w:t>.</w:t>
            </w:r>
          </w:p>
          <w:p w:rsidRPr="006350ED" w:rsidR="000A6841" w:rsidP="00A20724" w:rsidRDefault="006C66E9" w14:paraId="52A71469" w14:textId="57EB7BD5">
            <w:pPr>
              <w:pStyle w:val="BulletList"/>
              <w:ind w:left="321"/>
              <w:rPr/>
            </w:pPr>
            <w:r w:rsidR="49A0459C">
              <w:rPr/>
              <w:t>Position researchers</w:t>
            </w:r>
            <w:r w:rsidR="7C2BC8F5">
              <w:rPr/>
              <w:t xml:space="preserve"> and University teams </w:t>
            </w:r>
            <w:r w:rsidR="49A0459C">
              <w:rPr/>
              <w:t>advantageously for emerging funding priorities before formal announcements</w:t>
            </w:r>
            <w:r w:rsidR="3ED4F32A">
              <w:rPr/>
              <w:t>.</w:t>
            </w:r>
          </w:p>
        </w:tc>
      </w:tr>
    </w:tbl>
    <w:p w:rsidRPr="006350ED" w:rsidR="00874B67" w:rsidP="00874B67" w:rsidRDefault="00874B67" w14:paraId="2B292696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020710" w:rsidP="00020710" w:rsidRDefault="00020710" w14:paraId="15E34B58" w14:textId="77777777">
      <w:pPr>
        <w:pStyle w:val="Body"/>
        <w:rPr>
          <w:lang w:val="en-US"/>
        </w:rPr>
      </w:pPr>
    </w:p>
    <w:p w:rsidRPr="006350ED" w:rsidR="00874B67" w:rsidP="00874B67" w:rsidRDefault="00874B67" w14:paraId="64BA064E" w14:textId="2452C1D8">
      <w:pPr>
        <w:pStyle w:val="Heading3"/>
        <w:rPr>
          <w:rFonts w:hint="eastAsia"/>
          <w:lang w:val="en-US"/>
        </w:rPr>
      </w:pPr>
      <w:r w:rsidRPr="006350ED">
        <w:rPr>
          <w:lang w:val="en-US"/>
        </w:rPr>
        <w:t>Proposal Support</w:t>
      </w:r>
    </w:p>
    <w:p w:rsidRPr="006350ED" w:rsidR="00220645" w:rsidP="00B03088" w:rsidRDefault="00874B67" w14:paraId="26B79A75" w14:textId="67545FE9">
      <w:r w:rsidRPr="006350ED">
        <w:t>‘Support and develop research proposals.’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15812EA9" w14:paraId="3CA2F607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12C7DC8D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1864D7EE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6FBC7C9B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2D053A86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15812EA9" w14:paraId="1645E5CB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76A3A" w:rsidP="00B73923" w:rsidRDefault="00876A3A" w14:paraId="123B49CF" w14:textId="44BEF6DC">
            <w:pPr>
              <w:pStyle w:val="BulletList"/>
              <w:ind w:left="321"/>
              <w:rPr/>
            </w:pPr>
            <w:r w:rsidR="4B0211BB">
              <w:rPr/>
              <w:t>Understand and respect the relevance of M</w:t>
            </w:r>
            <w:r w:rsidR="4B0211BB">
              <w:rPr/>
              <w:t>ā</w:t>
            </w:r>
            <w:r w:rsidR="4B0211BB">
              <w:rPr/>
              <w:t>ori knowledge and values in research proposals by supporting culturally considerate administrative</w:t>
            </w:r>
            <w:r w:rsidR="603AB36B">
              <w:rPr/>
              <w:t>.</w:t>
            </w:r>
            <w:r w:rsidR="4B0211BB">
              <w:rPr/>
              <w:t xml:space="preserve"> practices and ethics awareness. </w:t>
            </w:r>
          </w:p>
          <w:p w:rsidRPr="006350ED" w:rsidR="00CB6E76" w:rsidP="00B73923" w:rsidRDefault="00CB6E76" w14:paraId="47B10FFA" w14:textId="3DC7E332">
            <w:pPr>
              <w:pStyle w:val="BulletList"/>
              <w:ind w:left="321"/>
              <w:rPr/>
            </w:pPr>
            <w:r w:rsidR="4319BB00">
              <w:rPr/>
              <w:t>Assist</w:t>
            </w:r>
            <w:r w:rsidR="4319BB00">
              <w:rPr/>
              <w:t xml:space="preserve"> in gathering and organising information required for research proposals</w:t>
            </w:r>
            <w:r w:rsidR="603AB36B">
              <w:rPr/>
              <w:t>.</w:t>
            </w:r>
          </w:p>
          <w:p w:rsidRPr="006350ED" w:rsidR="0065245C" w:rsidP="0065245C" w:rsidRDefault="0065245C" w14:paraId="1A5A2544" w14:textId="49769352">
            <w:pPr>
              <w:pStyle w:val="BulletList"/>
              <w:ind w:left="321"/>
              <w:rPr>
                <w:color w:val="4B4D63" w:themeColor="accent4"/>
              </w:rPr>
            </w:pPr>
            <w:r w:rsidR="17E56CAF">
              <w:rPr/>
              <w:t>Encourage researchers to engage early with ethics processes to ensure alignment with accreditation requirements (e.g.,</w:t>
            </w:r>
            <w:r w:rsidR="4113CE23">
              <w:rPr/>
              <w:t xml:space="preserve"> </w:t>
            </w:r>
            <w:r w:rsidR="53B9A855">
              <w:rPr/>
              <w:t>Health Research Council</w:t>
            </w:r>
            <w:r w:rsidR="7ADA93CE">
              <w:rPr/>
              <w:t xml:space="preserve"> NZ</w:t>
            </w:r>
            <w:r w:rsidR="17E56CAF">
              <w:rPr/>
              <w:t>)</w:t>
            </w:r>
            <w:r w:rsidR="5C5C8613">
              <w:rPr/>
              <w:t>.</w:t>
            </w:r>
          </w:p>
          <w:p w:rsidRPr="006350ED" w:rsidR="00E74CD2" w:rsidP="00E74CD2" w:rsidRDefault="00E74CD2" w14:paraId="589DADDA" w14:textId="4FB65C54">
            <w:pPr>
              <w:pStyle w:val="BulletList"/>
              <w:ind w:left="321"/>
              <w:rPr/>
            </w:pPr>
            <w:r w:rsidR="63E0DA5C">
              <w:rPr/>
              <w:t>Respond to basic queries about the University’s proposal and ethics requirements and processes</w:t>
            </w:r>
            <w:r w:rsidR="5C5C8613">
              <w:rPr/>
              <w:t>.</w:t>
            </w:r>
          </w:p>
          <w:p w:rsidRPr="006350ED" w:rsidR="00D20685" w:rsidP="00D20685" w:rsidRDefault="00D20685" w14:paraId="5D28CF5C" w14:textId="1F38F9EF">
            <w:pPr>
              <w:pStyle w:val="BulletList"/>
              <w:ind w:left="321"/>
              <w:rPr/>
            </w:pPr>
            <w:r w:rsidR="5A003CA2">
              <w:rPr/>
              <w:t>Provide administrative support to proposal and ethics submission processes</w:t>
            </w:r>
            <w:r w:rsidR="407B5768">
              <w:rPr/>
              <w:t>.</w:t>
            </w:r>
          </w:p>
          <w:p w:rsidRPr="006350ED" w:rsidR="00CB6E76" w:rsidP="00B73923" w:rsidRDefault="00CB6E76" w14:paraId="6EBEC561" w14:textId="3AEB4A8A">
            <w:pPr>
              <w:pStyle w:val="BulletList"/>
              <w:ind w:left="321"/>
              <w:rPr/>
            </w:pPr>
            <w:r w:rsidR="4319BB00">
              <w:rPr/>
              <w:t>Check proposals against funder guidelines for basic compliance and formatting</w:t>
            </w:r>
            <w:r w:rsidR="407B5768">
              <w:rPr/>
              <w:t>.</w:t>
            </w:r>
          </w:p>
          <w:p w:rsidRPr="006350ED" w:rsidR="0058323C" w:rsidP="0058323C" w:rsidRDefault="0058323C" w14:paraId="579A8930" w14:textId="00FBB449">
            <w:pPr>
              <w:pStyle w:val="BulletList"/>
              <w:ind w:left="321"/>
              <w:rPr/>
            </w:pPr>
            <w:r w:rsidR="63D11DA2">
              <w:rPr/>
              <w:t xml:space="preserve">Develop </w:t>
            </w:r>
            <w:r w:rsidR="63D11DA2">
              <w:rPr/>
              <w:t>accurate</w:t>
            </w:r>
            <w:r w:rsidR="63D11DA2">
              <w:rPr/>
              <w:t xml:space="preserve"> project budgets that </w:t>
            </w:r>
            <w:r w:rsidR="63D11DA2">
              <w:rPr/>
              <w:t>comply with</w:t>
            </w:r>
            <w:r w:rsidR="63D11DA2">
              <w:rPr/>
              <w:t xml:space="preserve"> both funder and institutional guidelines</w:t>
            </w:r>
            <w:r w:rsidR="33C210C9">
              <w:rPr/>
              <w:t>.</w:t>
            </w:r>
          </w:p>
          <w:p w:rsidRPr="006350ED" w:rsidR="000C0AFE" w:rsidP="00B73923" w:rsidRDefault="000C0AFE" w14:paraId="1E2A9511" w14:textId="6C4E6228">
            <w:pPr>
              <w:pStyle w:val="BulletList"/>
              <w:ind w:left="321"/>
              <w:rPr>
                <w:color w:val="4B4D63" w:themeColor="accent4"/>
              </w:rPr>
            </w:pPr>
            <w:r w:rsidR="47DA8496">
              <w:rPr/>
              <w:t>Identify</w:t>
            </w:r>
            <w:r w:rsidR="47DA8496">
              <w:rPr/>
              <w:t xml:space="preserve"> and flag potential issues with proposal completeness or deadline compliance</w:t>
            </w:r>
            <w:r w:rsidR="33C210C9">
              <w:rPr/>
              <w:t>.</w:t>
            </w:r>
          </w:p>
          <w:p w:rsidRPr="006350ED" w:rsidR="00CB6E76" w:rsidP="00B73923" w:rsidRDefault="00CB6E76" w14:paraId="507A7520" w14:textId="269E7818">
            <w:pPr>
              <w:pStyle w:val="BulletList"/>
              <w:ind w:left="321"/>
              <w:rPr>
                <w:color w:val="4B4D63" w:themeColor="accent4"/>
              </w:rPr>
            </w:pPr>
            <w:r w:rsidR="4319BB00">
              <w:rPr/>
              <w:t xml:space="preserve">Maintain </w:t>
            </w:r>
            <w:r w:rsidR="4319BB00">
              <w:rPr/>
              <w:t>accurate</w:t>
            </w:r>
            <w:r w:rsidR="4319BB00">
              <w:rPr/>
              <w:t xml:space="preserve"> records of proposal submissions and outcomes</w:t>
            </w:r>
            <w:r w:rsidR="5E4F14D2">
              <w:rPr/>
              <w:t>.</w:t>
            </w:r>
          </w:p>
          <w:p w:rsidRPr="006350ED" w:rsidR="00C65C63" w:rsidP="00CA421A" w:rsidRDefault="00C65C63" w14:paraId="0F6DA460" w14:textId="79D037CB">
            <w:pPr>
              <w:pStyle w:val="BulletList"/>
              <w:numPr>
                <w:ilvl w:val="0"/>
                <w:numId w:val="0"/>
              </w:numPr>
            </w:pP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EA5232" w:rsidP="00B73923" w:rsidRDefault="00EA5232" w14:paraId="3AF8DEE6" w14:textId="77777777">
            <w:pPr>
              <w:pStyle w:val="BulletList"/>
              <w:ind w:left="321"/>
            </w:pPr>
            <w:r w:rsidRPr="006350ED">
              <w:t>Support researchers to incorporate M</w:t>
            </w:r>
            <w:r w:rsidRPr="006350ED">
              <w:rPr>
                <w:rFonts w:hint="cs"/>
              </w:rPr>
              <w:t>ā</w:t>
            </w:r>
            <w:r w:rsidRPr="006350ED">
              <w:t>ori perspectives into proposal design by providing advice on appropriate engagement, ethics, and alignment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priorities. </w:t>
            </w:r>
          </w:p>
          <w:p w:rsidRPr="006350ED" w:rsidR="003335CC" w:rsidP="00B73923" w:rsidRDefault="003335CC" w14:paraId="6115BEB3" w14:textId="25A4FB95">
            <w:pPr>
              <w:pStyle w:val="BulletList"/>
              <w:ind w:left="321"/>
              <w:rPr/>
            </w:pPr>
            <w:r w:rsidR="3436BDF1">
              <w:rPr/>
              <w:t>Review proposal content and provide feedback on alignment with funder requirements</w:t>
            </w:r>
            <w:r w:rsidR="3419CD81">
              <w:rPr/>
              <w:t xml:space="preserve"> and </w:t>
            </w:r>
            <w:r w:rsidR="05C7ACFA">
              <w:rPr/>
              <w:t>the incorporation of M</w:t>
            </w:r>
            <w:r w:rsidR="05C7ACFA">
              <w:rPr/>
              <w:t>ā</w:t>
            </w:r>
            <w:r w:rsidR="05C7ACFA">
              <w:rPr/>
              <w:t xml:space="preserve">ori </w:t>
            </w:r>
            <w:r w:rsidR="79D42AE3">
              <w:rPr/>
              <w:t>perspectives</w:t>
            </w:r>
            <w:r w:rsidR="4C7A2665">
              <w:rPr/>
              <w:t xml:space="preserve"> as </w:t>
            </w:r>
            <w:r w:rsidR="4C7A2665">
              <w:rPr/>
              <w:t>appropriate</w:t>
            </w:r>
            <w:r w:rsidR="5AD04293">
              <w:rPr/>
              <w:t>.</w:t>
            </w:r>
          </w:p>
          <w:p w:rsidRPr="006350ED" w:rsidR="00BA5104" w:rsidP="00B73923" w:rsidRDefault="002274DA" w14:paraId="7EE32B49" w14:textId="65C58BDD">
            <w:pPr>
              <w:pStyle w:val="BulletList"/>
              <w:ind w:left="321"/>
              <w:rPr/>
            </w:pPr>
            <w:r w:rsidR="0C39351B">
              <w:rPr/>
              <w:t>Contribute to proposal writing</w:t>
            </w:r>
            <w:r w:rsidR="48E7FE80">
              <w:rPr/>
              <w:t xml:space="preserve"> </w:t>
            </w:r>
            <w:r w:rsidR="014B216B">
              <w:rPr/>
              <w:t>as</w:t>
            </w:r>
            <w:r w:rsidR="195B8B88">
              <w:rPr/>
              <w:t xml:space="preserve"> </w:t>
            </w:r>
            <w:r w:rsidR="195B8B88">
              <w:rPr/>
              <w:t>appropriate</w:t>
            </w:r>
            <w:r w:rsidR="326CA4E7">
              <w:rPr/>
              <w:t>, including review and editing</w:t>
            </w:r>
            <w:r w:rsidR="656BD92A">
              <w:rPr/>
              <w:t>.</w:t>
            </w:r>
          </w:p>
          <w:p w:rsidRPr="006350ED" w:rsidR="003335CC" w:rsidP="00B73923" w:rsidRDefault="00BA5104" w14:paraId="6882BD45" w14:textId="758136F8">
            <w:pPr>
              <w:pStyle w:val="BulletList"/>
              <w:ind w:left="321"/>
              <w:rPr/>
            </w:pPr>
            <w:r w:rsidR="014B216B">
              <w:rPr/>
              <w:t>C</w:t>
            </w:r>
            <w:r w:rsidR="3436BDF1">
              <w:rPr/>
              <w:t xml:space="preserve">oordinate inputs from multiple contributors to </w:t>
            </w:r>
            <w:r w:rsidR="09A73756">
              <w:rPr/>
              <w:t xml:space="preserve">ensure </w:t>
            </w:r>
            <w:r w:rsidR="3436BDF1">
              <w:rPr/>
              <w:t xml:space="preserve">cohesive </w:t>
            </w:r>
            <w:r w:rsidR="1F339E9C">
              <w:rPr/>
              <w:t xml:space="preserve">and complete </w:t>
            </w:r>
            <w:r w:rsidR="182085C2">
              <w:rPr/>
              <w:t>submissions</w:t>
            </w:r>
            <w:r w:rsidR="56597CBE">
              <w:rPr/>
              <w:t>.</w:t>
            </w:r>
          </w:p>
          <w:p w:rsidRPr="006350ED" w:rsidR="003335CC" w:rsidP="00B73923" w:rsidRDefault="003335CC" w14:paraId="7AA3FB8C" w14:textId="488B0B7E">
            <w:pPr>
              <w:pStyle w:val="BulletList"/>
              <w:ind w:left="321"/>
              <w:rPr/>
            </w:pPr>
            <w:r w:rsidR="3436BDF1">
              <w:rPr/>
              <w:t xml:space="preserve">Interpret funder guidelines and translate </w:t>
            </w:r>
            <w:r w:rsidR="014EDEC4">
              <w:rPr/>
              <w:t xml:space="preserve">these </w:t>
            </w:r>
            <w:r w:rsidR="3436BDF1">
              <w:rPr/>
              <w:t>into practical guidance for researchers</w:t>
            </w:r>
            <w:r w:rsidR="639DC025">
              <w:rPr/>
              <w:t>.</w:t>
            </w:r>
          </w:p>
          <w:p w:rsidRPr="006350ED" w:rsidR="000A6841" w:rsidP="00B73923" w:rsidRDefault="003335CC" w14:paraId="40549C72" w14:textId="71358A34">
            <w:pPr>
              <w:pStyle w:val="BulletList"/>
              <w:ind w:left="321"/>
              <w:rPr/>
            </w:pPr>
            <w:r w:rsidR="3436BDF1">
              <w:rPr/>
              <w:t>Identify</w:t>
            </w:r>
            <w:r w:rsidR="3436BDF1">
              <w:rPr/>
              <w:t xml:space="preserve"> </w:t>
            </w:r>
            <w:r w:rsidR="7EB51350">
              <w:rPr/>
              <w:t>potential ethical considerations</w:t>
            </w:r>
            <w:r w:rsidR="54639453">
              <w:rPr/>
              <w:t xml:space="preserve"> </w:t>
            </w:r>
            <w:r w:rsidR="3436BDF1">
              <w:rPr/>
              <w:t xml:space="preserve">and </w:t>
            </w:r>
            <w:r w:rsidR="6ECAB0DA">
              <w:rPr/>
              <w:t xml:space="preserve">provide </w:t>
            </w:r>
            <w:r w:rsidR="071D389E">
              <w:rPr/>
              <w:t xml:space="preserve">clear </w:t>
            </w:r>
            <w:r w:rsidR="6ECAB0DA">
              <w:rPr/>
              <w:t xml:space="preserve">feedback for </w:t>
            </w:r>
            <w:r w:rsidR="64CFC48C">
              <w:rPr/>
              <w:t>researchers</w:t>
            </w:r>
            <w:r w:rsidR="639DC025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EA5232" w:rsidP="00B73923" w:rsidRDefault="00EA5232" w14:paraId="7A07515D" w14:textId="77777777">
            <w:pPr>
              <w:pStyle w:val="BulletList"/>
              <w:ind w:left="321"/>
            </w:pPr>
            <w:r w:rsidRPr="006350ED">
              <w:t xml:space="preserve">Lead the development of proposals that embed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o Waitangi, support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ori-led research, and align with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methodologies and ethics frameworks. </w:t>
            </w:r>
          </w:p>
          <w:p w:rsidRPr="006350ED" w:rsidR="00D071A1" w:rsidP="00B73923" w:rsidRDefault="00D071A1" w14:paraId="5319EA3B" w14:textId="2036F6B8">
            <w:pPr>
              <w:pStyle w:val="BulletList"/>
              <w:ind w:left="321"/>
              <w:rPr/>
            </w:pPr>
            <w:r w:rsidR="0DDC1925">
              <w:rPr/>
              <w:t>Lead</w:t>
            </w:r>
            <w:r w:rsidR="4C24BDB0">
              <w:rPr/>
              <w:t xml:space="preserve"> </w:t>
            </w:r>
            <w:r w:rsidR="0DEACDF0">
              <w:rPr/>
              <w:t xml:space="preserve">the support </w:t>
            </w:r>
            <w:r w:rsidR="21A9793A">
              <w:rPr/>
              <w:t>for</w:t>
            </w:r>
            <w:r w:rsidR="0DDC1925">
              <w:rPr/>
              <w:t xml:space="preserve"> large-scale or complex proposals</w:t>
            </w:r>
            <w:r w:rsidR="450374DF">
              <w:rPr/>
              <w:t xml:space="preserve"> and resolve emerging issues</w:t>
            </w:r>
            <w:r w:rsidR="2AD754D8">
              <w:rPr/>
              <w:t>.</w:t>
            </w:r>
          </w:p>
          <w:p w:rsidRPr="006350ED" w:rsidR="000A2E4D" w:rsidP="00B73923" w:rsidRDefault="0042515A" w14:paraId="0B8A963A" w14:textId="32F4A0D4">
            <w:pPr>
              <w:pStyle w:val="BulletList"/>
              <w:ind w:left="321"/>
              <w:rPr/>
            </w:pPr>
            <w:r w:rsidR="22DBAA80">
              <w:rPr/>
              <w:t>Support M</w:t>
            </w:r>
            <w:r w:rsidR="22DBAA80">
              <w:rPr/>
              <w:t>ā</w:t>
            </w:r>
            <w:r w:rsidR="22DBAA80">
              <w:rPr/>
              <w:t xml:space="preserve">ori-led research </w:t>
            </w:r>
            <w:r w:rsidR="14560BEF">
              <w:rPr/>
              <w:t xml:space="preserve">proposals </w:t>
            </w:r>
            <w:r w:rsidR="22DBAA80">
              <w:rPr/>
              <w:t xml:space="preserve">and </w:t>
            </w:r>
            <w:r w:rsidR="22DBAA80">
              <w:rPr/>
              <w:t>a</w:t>
            </w:r>
            <w:r w:rsidR="35D33F1D">
              <w:rPr/>
              <w:t>ssist</w:t>
            </w:r>
            <w:r w:rsidR="320E6C84">
              <w:rPr/>
              <w:t xml:space="preserve"> others to embed </w:t>
            </w:r>
            <w:r w:rsidR="320E6C84">
              <w:rPr/>
              <w:t>Te</w:t>
            </w:r>
            <w:r w:rsidR="320E6C84">
              <w:rPr/>
              <w:t xml:space="preserve"> </w:t>
            </w:r>
            <w:r w:rsidR="320E6C84">
              <w:rPr/>
              <w:t>Tiriti</w:t>
            </w:r>
            <w:r w:rsidR="320E6C84">
              <w:rPr/>
              <w:t xml:space="preserve"> o Waitangi</w:t>
            </w:r>
            <w:r w:rsidR="22DBAA80">
              <w:rPr/>
              <w:t xml:space="preserve"> </w:t>
            </w:r>
            <w:r w:rsidR="35D33F1D">
              <w:rPr/>
              <w:t xml:space="preserve">and </w:t>
            </w:r>
            <w:r w:rsidR="4F75BF0A">
              <w:rPr/>
              <w:t>k</w:t>
            </w:r>
            <w:r w:rsidR="22DBAA80">
              <w:rPr/>
              <w:t>aupapa</w:t>
            </w:r>
            <w:r w:rsidR="22DBAA80">
              <w:rPr/>
              <w:t xml:space="preserve"> M</w:t>
            </w:r>
            <w:r w:rsidR="22DBAA80">
              <w:rPr/>
              <w:t>ā</w:t>
            </w:r>
            <w:r w:rsidR="22DBAA80">
              <w:rPr/>
              <w:t>ori methodologies</w:t>
            </w:r>
            <w:r w:rsidR="4F75BF0A">
              <w:rPr/>
              <w:t xml:space="preserve"> into their proposals</w:t>
            </w:r>
            <w:r w:rsidR="75444108">
              <w:rPr/>
              <w:t>.</w:t>
            </w:r>
          </w:p>
          <w:p w:rsidRPr="006350ED" w:rsidR="00D071A1" w:rsidP="00B73923" w:rsidRDefault="00D071A1" w14:paraId="243BBDD7" w14:textId="718997FC">
            <w:pPr>
              <w:pStyle w:val="BulletList"/>
              <w:ind w:left="321"/>
              <w:rPr/>
            </w:pPr>
            <w:r w:rsidR="0DDC1925">
              <w:rPr/>
              <w:t xml:space="preserve">Create proposal </w:t>
            </w:r>
            <w:r w:rsidR="778D5715">
              <w:rPr/>
              <w:t>support</w:t>
            </w:r>
            <w:r w:rsidR="21238F74">
              <w:rPr/>
              <w:t xml:space="preserve"> </w:t>
            </w:r>
            <w:r w:rsidR="0DDC1925">
              <w:rPr/>
              <w:t>strategies tailored to high-value</w:t>
            </w:r>
            <w:r w:rsidR="3C5E2BC9">
              <w:rPr/>
              <w:t>, complex,</w:t>
            </w:r>
            <w:r w:rsidR="0DDC1925">
              <w:rPr/>
              <w:t xml:space="preserve"> or strategic funding schemes</w:t>
            </w:r>
            <w:r w:rsidR="0AEEAF34">
              <w:rPr/>
              <w:t>.</w:t>
            </w:r>
          </w:p>
          <w:p w:rsidRPr="006350ED" w:rsidR="00D071A1" w:rsidP="00B73923" w:rsidRDefault="00D071A1" w14:paraId="22EEA3DE" w14:textId="7CC84813">
            <w:pPr>
              <w:pStyle w:val="BulletList"/>
              <w:ind w:left="321"/>
              <w:rPr/>
            </w:pPr>
            <w:r w:rsidR="0DDC1925">
              <w:rPr/>
              <w:t>Analyse proposal success rates and implement targeted improvement strategies</w:t>
            </w:r>
            <w:r w:rsidR="16E9F970">
              <w:rPr/>
              <w:t>.</w:t>
            </w:r>
          </w:p>
          <w:p w:rsidRPr="006350ED" w:rsidR="006A301B" w:rsidP="00B73923" w:rsidRDefault="006A301B" w14:paraId="631F0C9C" w14:textId="645C5DD3">
            <w:pPr>
              <w:pStyle w:val="BulletList"/>
              <w:ind w:left="321"/>
              <w:rPr/>
            </w:pPr>
            <w:r w:rsidR="72F1F572">
              <w:rPr/>
              <w:t xml:space="preserve">Evaluate </w:t>
            </w:r>
            <w:r w:rsidR="763CC878">
              <w:rPr/>
              <w:t xml:space="preserve">the effectiveness of proposal support activities for different research groups, </w:t>
            </w:r>
            <w:r w:rsidR="311BE922">
              <w:rPr/>
              <w:t>including</w:t>
            </w:r>
            <w:r w:rsidR="763CC878">
              <w:rPr/>
              <w:t xml:space="preserve"> Māori, and</w:t>
            </w:r>
            <w:r w:rsidR="74690ECF">
              <w:rPr/>
              <w:t xml:space="preserve"> </w:t>
            </w:r>
            <w:r w:rsidR="6009CC55">
              <w:rPr/>
              <w:t>implement improvements</w:t>
            </w:r>
            <w:r w:rsidR="16E9F970">
              <w:rPr/>
              <w:t>.</w:t>
            </w:r>
          </w:p>
          <w:p w:rsidRPr="006350ED" w:rsidR="000A6841" w:rsidP="00B73923" w:rsidRDefault="00D071A1" w14:paraId="6B70D18B" w14:textId="332C11AF">
            <w:pPr>
              <w:pStyle w:val="BulletList"/>
              <w:ind w:left="321"/>
              <w:rPr/>
            </w:pPr>
            <w:r w:rsidR="0DDC1925">
              <w:rPr/>
              <w:t>Design institutional resources that enhance proposal quality and competitiveness</w:t>
            </w:r>
            <w:r w:rsidR="5226E246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EA5232" w:rsidP="00B73923" w:rsidRDefault="00EA5232" w14:paraId="7C924E3E" w14:textId="77777777">
            <w:pPr>
              <w:pStyle w:val="BulletList"/>
              <w:ind w:left="321"/>
            </w:pPr>
            <w:r w:rsidRPr="006350ED">
              <w:t xml:space="preserve">Shape institutional proposal development practices by embedding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standards and mentoring others to apply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Ao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values confidently and respectfully. </w:t>
            </w:r>
          </w:p>
          <w:p w:rsidRPr="006350ED" w:rsidR="00484ADE" w:rsidP="00B73923" w:rsidRDefault="00484ADE" w14:paraId="7A049448" w14:textId="31D495EA">
            <w:pPr>
              <w:pStyle w:val="BulletList"/>
              <w:ind w:left="321"/>
              <w:rPr/>
            </w:pPr>
            <w:r w:rsidR="07FD4C34">
              <w:rPr/>
              <w:t>Contribute to the development of</w:t>
            </w:r>
            <w:r w:rsidR="52772991">
              <w:rPr/>
              <w:t>, or develop,</w:t>
            </w:r>
            <w:r w:rsidR="07FD4C34">
              <w:rPr/>
              <w:t xml:space="preserve"> complex </w:t>
            </w:r>
            <w:r w:rsidR="52772991">
              <w:rPr/>
              <w:t>research proposals</w:t>
            </w:r>
            <w:r w:rsidR="1E7EB5EC">
              <w:rPr/>
              <w:t>.</w:t>
            </w:r>
          </w:p>
          <w:p w:rsidRPr="006350ED" w:rsidR="00646E8A" w:rsidP="00B73923" w:rsidRDefault="00646E8A" w14:paraId="363B61B7" w14:textId="3BFDC99C">
            <w:pPr>
              <w:pStyle w:val="BulletList"/>
              <w:ind w:left="321"/>
              <w:rPr/>
            </w:pPr>
            <w:r w:rsidR="3A0FAA0B">
              <w:rPr/>
              <w:t xml:space="preserve">Embed </w:t>
            </w:r>
            <w:r w:rsidR="3A0FAA0B">
              <w:rPr/>
              <w:t>kaupapa</w:t>
            </w:r>
            <w:r w:rsidR="3A0FAA0B">
              <w:rPr/>
              <w:t xml:space="preserve"> M</w:t>
            </w:r>
            <w:r w:rsidR="3A0FAA0B">
              <w:rPr/>
              <w:t>ā</w:t>
            </w:r>
            <w:r w:rsidR="3A0FAA0B">
              <w:rPr/>
              <w:t>ori standard</w:t>
            </w:r>
            <w:r w:rsidR="03FF3847">
              <w:rPr/>
              <w:t>s and practices into proposal development processes</w:t>
            </w:r>
            <w:r w:rsidR="22EA0710">
              <w:rPr/>
              <w:t>.</w:t>
            </w:r>
          </w:p>
          <w:p w:rsidRPr="006350ED" w:rsidR="00082B11" w:rsidP="00B73923" w:rsidRDefault="00082B11" w14:paraId="1C289725" w14:textId="00986F89">
            <w:pPr>
              <w:pStyle w:val="BulletList"/>
              <w:ind w:left="321"/>
              <w:rPr/>
            </w:pPr>
            <w:r w:rsidR="6A743931">
              <w:rPr/>
              <w:t>Establish</w:t>
            </w:r>
            <w:r w:rsidR="5312BACD">
              <w:rPr/>
              <w:t xml:space="preserve"> </w:t>
            </w:r>
            <w:r w:rsidR="212D5980">
              <w:rPr/>
              <w:t xml:space="preserve">and build </w:t>
            </w:r>
            <w:r w:rsidR="6A743931">
              <w:rPr/>
              <w:t xml:space="preserve">competitive advantages </w:t>
            </w:r>
            <w:r w:rsidR="420CAC93">
              <w:rPr/>
              <w:t xml:space="preserve">for </w:t>
            </w:r>
            <w:r w:rsidR="4E69AF61">
              <w:rPr/>
              <w:t>University</w:t>
            </w:r>
            <w:r w:rsidR="4E69AF61">
              <w:rPr/>
              <w:t xml:space="preserve"> </w:t>
            </w:r>
            <w:r w:rsidR="6A743931">
              <w:rPr/>
              <w:t>proposal development</w:t>
            </w:r>
            <w:r w:rsidR="485CC332">
              <w:rPr/>
              <w:t>.</w:t>
            </w:r>
          </w:p>
          <w:p w:rsidRPr="006350ED" w:rsidR="00082B11" w:rsidP="00B73923" w:rsidRDefault="00082B11" w14:paraId="5C3B1771" w14:textId="7A83B552">
            <w:pPr>
              <w:pStyle w:val="BulletList"/>
              <w:ind w:left="321"/>
              <w:rPr/>
            </w:pPr>
            <w:r w:rsidR="00E45E27">
              <w:rPr/>
              <w:t xml:space="preserve">Develop strategic relationships with funders </w:t>
            </w:r>
            <w:r w:rsidR="02A3FEB5">
              <w:rPr/>
              <w:t xml:space="preserve">to </w:t>
            </w:r>
            <w:r w:rsidR="00E45E27">
              <w:rPr/>
              <w:t>provide</w:t>
            </w:r>
            <w:r w:rsidR="00E45E27">
              <w:rPr/>
              <w:t xml:space="preserve"> early insight into evaluation priorities</w:t>
            </w:r>
            <w:r w:rsidR="02A3FEB5">
              <w:rPr/>
              <w:t xml:space="preserve"> and influence funders</w:t>
            </w:r>
            <w:r w:rsidR="3A7FAFC3">
              <w:rPr/>
              <w:t>.</w:t>
            </w:r>
          </w:p>
          <w:p w:rsidRPr="006350ED" w:rsidR="000A6841" w:rsidP="00B73923" w:rsidRDefault="000A6841" w14:paraId="1126BDA4" w14:textId="0C637865">
            <w:pPr>
              <w:pStyle w:val="BulletList"/>
              <w:ind w:left="321"/>
              <w:rPr/>
            </w:pPr>
            <w:r w:rsidR="66DDC6DC">
              <w:rPr/>
              <w:t xml:space="preserve">Negotiate with major funders to align </w:t>
            </w:r>
            <w:r w:rsidR="3A0254FD">
              <w:rPr/>
              <w:t>funding</w:t>
            </w:r>
            <w:r w:rsidR="37F809EF">
              <w:rPr/>
              <w:t xml:space="preserve"> priorities</w:t>
            </w:r>
            <w:r w:rsidR="0818655B">
              <w:rPr/>
              <w:t xml:space="preserve"> </w:t>
            </w:r>
            <w:r w:rsidR="66DDC6DC">
              <w:rPr/>
              <w:t xml:space="preserve">with </w:t>
            </w:r>
            <w:r w:rsidR="79C40CC8">
              <w:rPr/>
              <w:t>University</w:t>
            </w:r>
            <w:r w:rsidR="66DDC6DC">
              <w:rPr/>
              <w:t xml:space="preserve"> strengths</w:t>
            </w:r>
            <w:r w:rsidR="333BBC9F">
              <w:rPr/>
              <w:t xml:space="preserve"> and community needs</w:t>
            </w:r>
            <w:r w:rsidR="05118E2B">
              <w:rPr/>
              <w:t>.</w:t>
            </w:r>
          </w:p>
        </w:tc>
      </w:tr>
    </w:tbl>
    <w:p w:rsidRPr="006350ED" w:rsidR="00874B67" w:rsidP="00874B67" w:rsidRDefault="00874B67" w14:paraId="247CB86E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020710" w:rsidP="00020710" w:rsidRDefault="00020710" w14:paraId="0E3AB6EA" w14:textId="77777777">
      <w:pPr>
        <w:pStyle w:val="Body"/>
        <w:rPr>
          <w:lang w:val="en-US"/>
        </w:rPr>
      </w:pPr>
    </w:p>
    <w:p w:rsidRPr="006350ED" w:rsidR="00874B67" w:rsidP="00874B67" w:rsidRDefault="00874B67" w14:paraId="5FBC2C4D" w14:textId="6A2AFD0C">
      <w:pPr>
        <w:pStyle w:val="Heading3"/>
        <w:rPr>
          <w:rFonts w:hint="eastAsia"/>
          <w:lang w:val="en-US"/>
        </w:rPr>
      </w:pPr>
      <w:r w:rsidRPr="006350ED">
        <w:rPr>
          <w:lang w:val="en-US"/>
        </w:rPr>
        <w:t>Initiation</w:t>
      </w:r>
    </w:p>
    <w:p w:rsidRPr="006350ED" w:rsidR="00F51AE4" w:rsidP="00B03088" w:rsidRDefault="00874B67" w14:paraId="3DE923CE" w14:textId="688E8E18">
      <w:r w:rsidRPr="006350ED">
        <w:t>‘Negotiate, agree, and set up research projects or initiatives.’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15812EA9" w14:paraId="78FEB21D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33985B5D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76F5D10E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4F61F0DC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7B61FB9D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15812EA9" w14:paraId="3EFC0D53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D567DB" w:rsidP="00A20724" w:rsidRDefault="0D9423EC" w14:paraId="01462DAF" w14:textId="5DBB0E15">
            <w:pPr>
              <w:pStyle w:val="BulletList"/>
              <w:ind w:left="321"/>
              <w:rPr/>
            </w:pPr>
            <w:r w:rsidR="5967BF8F">
              <w:rPr/>
              <w:t xml:space="preserve">Understand the importance of culturally </w:t>
            </w:r>
            <w:r w:rsidR="5967BF8F">
              <w:rPr/>
              <w:t>appropriate project</w:t>
            </w:r>
            <w:r w:rsidR="5967BF8F">
              <w:rPr/>
              <w:t xml:space="preserve"> initiation processes, including basic understanding </w:t>
            </w:r>
            <w:r w:rsidR="5967BF8F">
              <w:rPr/>
              <w:t xml:space="preserve">of Māori </w:t>
            </w:r>
            <w:r w:rsidR="472F5260">
              <w:rPr/>
              <w:t>Data Sovereignty</w:t>
            </w:r>
            <w:r w:rsidR="5967BF8F">
              <w:rPr/>
              <w:t xml:space="preserve">, knowledge rights, and respectful engagement protocols. </w:t>
            </w:r>
          </w:p>
          <w:p w:rsidRPr="006350ED" w:rsidR="002C234D" w:rsidP="00A20724" w:rsidRDefault="003A4E96" w14:paraId="7CE4E7BF" w14:textId="0DDE4F4C">
            <w:pPr>
              <w:pStyle w:val="BulletList"/>
              <w:ind w:left="321"/>
              <w:rPr/>
            </w:pPr>
            <w:r w:rsidR="0A1A2872">
              <w:rPr/>
              <w:t xml:space="preserve">Initiate </w:t>
            </w:r>
            <w:r w:rsidR="2CE34730">
              <w:rPr/>
              <w:t xml:space="preserve">documentation </w:t>
            </w:r>
            <w:r w:rsidR="2CE34730">
              <w:rPr/>
              <w:t>required</w:t>
            </w:r>
            <w:r w:rsidR="2CE34730">
              <w:rPr/>
              <w:t xml:space="preserve"> to set up approved research projects</w:t>
            </w:r>
            <w:r w:rsidR="57B2D471">
              <w:rPr/>
              <w:t xml:space="preserve"> and </w:t>
            </w:r>
            <w:r w:rsidR="57B2D471">
              <w:rPr/>
              <w:t>establish</w:t>
            </w:r>
            <w:r w:rsidR="57B2D471">
              <w:rPr/>
              <w:t xml:space="preserve"> files and records in </w:t>
            </w:r>
            <w:r w:rsidR="0B9B4989">
              <w:rPr/>
              <w:t>relevant</w:t>
            </w:r>
            <w:r w:rsidR="57B2D471">
              <w:rPr/>
              <w:t xml:space="preserve"> </w:t>
            </w:r>
            <w:r w:rsidR="34638C3B">
              <w:rPr/>
              <w:t>databases</w:t>
            </w:r>
            <w:r w:rsidR="70D98042">
              <w:rPr/>
              <w:t>.</w:t>
            </w:r>
          </w:p>
          <w:p w:rsidRPr="006350ED" w:rsidR="002D21BF" w:rsidP="003D60F1" w:rsidRDefault="00C65AB4" w14:paraId="323665B2" w14:textId="1D9E9519">
            <w:pPr>
              <w:pStyle w:val="BulletList"/>
              <w:ind w:left="321"/>
              <w:rPr/>
            </w:pPr>
            <w:r w:rsidR="49C7BDB2">
              <w:rPr/>
              <w:t xml:space="preserve">Process </w:t>
            </w:r>
            <w:r w:rsidR="79F927F3">
              <w:rPr/>
              <w:t xml:space="preserve">contracts </w:t>
            </w:r>
            <w:r w:rsidR="1622D8EF">
              <w:rPr/>
              <w:t xml:space="preserve">and </w:t>
            </w:r>
            <w:r w:rsidR="0C164430">
              <w:rPr/>
              <w:t xml:space="preserve">simple </w:t>
            </w:r>
            <w:r w:rsidR="6746C8C4">
              <w:rPr/>
              <w:t xml:space="preserve">funder </w:t>
            </w:r>
            <w:r w:rsidR="0C164430">
              <w:rPr/>
              <w:t>agreements, such as travel grants</w:t>
            </w:r>
            <w:r w:rsidR="6746C8C4">
              <w:rPr/>
              <w:t xml:space="preserve">, within </w:t>
            </w:r>
            <w:r w:rsidR="6746C8C4">
              <w:rPr/>
              <w:t>University</w:t>
            </w:r>
            <w:r w:rsidR="6746C8C4">
              <w:rPr/>
              <w:t xml:space="preserve"> systems</w:t>
            </w:r>
            <w:r w:rsidR="3EC97FAD">
              <w:rPr/>
              <w:t>.</w:t>
            </w:r>
          </w:p>
          <w:p w:rsidRPr="006350ED" w:rsidR="002C234D" w:rsidP="00A20724" w:rsidRDefault="001038B0" w14:paraId="0D2C3FAC" w14:textId="3C583188">
            <w:pPr>
              <w:pStyle w:val="BulletList"/>
              <w:ind w:left="321"/>
              <w:rPr/>
            </w:pPr>
            <w:r w:rsidR="2C9EB20D">
              <w:rPr/>
              <w:t>Coordinate</w:t>
            </w:r>
            <w:r w:rsidR="28B3BDF2">
              <w:rPr/>
              <w:t xml:space="preserve"> project </w:t>
            </w:r>
            <w:r w:rsidR="28B3BDF2">
              <w:rPr/>
              <w:t>inception</w:t>
            </w:r>
            <w:r w:rsidR="28B3BDF2">
              <w:rPr/>
              <w:t xml:space="preserve"> processes</w:t>
            </w:r>
            <w:r w:rsidR="2C9EB20D">
              <w:rPr/>
              <w:t xml:space="preserve"> across </w:t>
            </w:r>
            <w:r w:rsidR="00F27EEC">
              <w:rPr/>
              <w:t>interest-holder</w:t>
            </w:r>
            <w:r w:rsidR="2C9EB20D">
              <w:rPr/>
              <w:t xml:space="preserve"> groups or departments</w:t>
            </w:r>
            <w:r w:rsidR="4CCFA8E7">
              <w:rPr/>
              <w:t>.</w:t>
            </w:r>
          </w:p>
          <w:p w:rsidRPr="006350ED" w:rsidR="002C234D" w:rsidP="00A20724" w:rsidRDefault="002C234D" w14:paraId="75936F8A" w14:textId="69DDA9D4">
            <w:pPr>
              <w:pStyle w:val="BulletList"/>
              <w:ind w:left="321"/>
              <w:rPr/>
            </w:pPr>
            <w:r w:rsidR="2CE34730">
              <w:rPr/>
              <w:t>Follow established protocols for project setup</w:t>
            </w:r>
            <w:r w:rsidR="5AD45E41">
              <w:rPr/>
              <w:t xml:space="preserve"> with consideration to contractual and compliance requirements</w:t>
            </w:r>
            <w:r w:rsidR="5D78382A">
              <w:rPr/>
              <w:t>.</w:t>
            </w:r>
          </w:p>
          <w:p w:rsidRPr="006350ED" w:rsidR="00FF70DA" w:rsidP="00A20724" w:rsidRDefault="00755FB2" w14:paraId="07ADBAA9" w14:textId="2EC49CFC">
            <w:pPr>
              <w:pStyle w:val="BulletList"/>
              <w:ind w:left="321"/>
              <w:rPr/>
            </w:pPr>
            <w:r w:rsidR="06EAFDEE">
              <w:rPr/>
              <w:t>C</w:t>
            </w:r>
            <w:r w:rsidR="1B75F964">
              <w:rPr/>
              <w:t xml:space="preserve">ommunicate basic project requirements to relevant </w:t>
            </w:r>
            <w:r w:rsidR="00F27EEC">
              <w:rPr/>
              <w:t>interest-holder</w:t>
            </w:r>
            <w:r w:rsidR="1B75F964">
              <w:rPr/>
              <w:t>s</w:t>
            </w:r>
            <w:r w:rsidR="5D78382A">
              <w:rPr/>
              <w:t>.</w:t>
            </w:r>
          </w:p>
          <w:p w:rsidRPr="006350ED" w:rsidR="00FD0D04" w:rsidP="00570FDC" w:rsidRDefault="002C234D" w14:paraId="6D533A0F" w14:textId="1581D2FE">
            <w:pPr>
              <w:pStyle w:val="BulletList"/>
              <w:ind w:left="321"/>
              <w:rPr/>
            </w:pPr>
            <w:r w:rsidR="2CE34730">
              <w:rPr/>
              <w:t>Identify</w:t>
            </w:r>
            <w:r w:rsidR="2CE34730">
              <w:rPr/>
              <w:t xml:space="preserve"> potential</w:t>
            </w:r>
            <w:r w:rsidR="302EF516">
              <w:rPr/>
              <w:t xml:space="preserve"> project</w:t>
            </w:r>
            <w:r w:rsidR="2CE34730">
              <w:rPr/>
              <w:t xml:space="preserve"> setup issues and escalate appropriate</w:t>
            </w:r>
            <w:r w:rsidR="283ADA05">
              <w:rPr/>
              <w:t>ly</w:t>
            </w:r>
            <w:r w:rsidR="2E6344CB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D567DB" w:rsidP="00A20724" w:rsidRDefault="00D567DB" w14:paraId="3A6C3145" w14:textId="77777777">
            <w:pPr>
              <w:pStyle w:val="BulletList"/>
              <w:ind w:left="321"/>
            </w:pPr>
            <w:r w:rsidRPr="006350ED">
              <w:t>Support project initiation in ways that uphold ethical relationships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communities, ensuring that contracting and setup processes honour shared values and commitments. </w:t>
            </w:r>
          </w:p>
          <w:p w:rsidRPr="006350ED" w:rsidR="00850D43" w:rsidP="00A20724" w:rsidRDefault="00850D43" w14:paraId="03E26979" w14:textId="32DD4D64">
            <w:pPr>
              <w:pStyle w:val="BulletList"/>
              <w:ind w:left="321"/>
              <w:rPr/>
            </w:pPr>
            <w:r w:rsidR="13DC42D7">
              <w:rPr/>
              <w:t xml:space="preserve">Negotiate </w:t>
            </w:r>
            <w:r w:rsidR="6FA4A9C1">
              <w:rPr/>
              <w:t xml:space="preserve">and execute </w:t>
            </w:r>
            <w:r w:rsidR="13DC42D7">
              <w:rPr/>
              <w:t xml:space="preserve">standard agreement terms with external partners </w:t>
            </w:r>
            <w:r w:rsidR="7AFE677B">
              <w:rPr/>
              <w:t>or</w:t>
            </w:r>
            <w:r w:rsidR="13DC42D7">
              <w:rPr/>
              <w:t xml:space="preserve"> funders</w:t>
            </w:r>
            <w:r w:rsidR="5455352A">
              <w:rPr/>
              <w:t>.</w:t>
            </w:r>
          </w:p>
          <w:p w:rsidRPr="006350ED" w:rsidR="009C2B7B" w:rsidP="009C2B7B" w:rsidRDefault="009C2B7B" w14:paraId="55E0B2C7" w14:textId="145E62FE">
            <w:pPr>
              <w:pStyle w:val="BulletList"/>
              <w:ind w:left="321"/>
              <w:rPr/>
            </w:pPr>
            <w:r w:rsidR="618CF450">
              <w:rPr/>
              <w:t>Advise researchers on standard project setup requirements</w:t>
            </w:r>
            <w:r w:rsidR="51FC0358">
              <w:rPr/>
              <w:t xml:space="preserve">, </w:t>
            </w:r>
            <w:r w:rsidR="618CF450">
              <w:rPr/>
              <w:t>processes</w:t>
            </w:r>
            <w:r w:rsidR="51FC0358">
              <w:rPr/>
              <w:t xml:space="preserve">, </w:t>
            </w:r>
            <w:r w:rsidR="5775F11F">
              <w:rPr/>
              <w:t xml:space="preserve">and </w:t>
            </w:r>
            <w:r w:rsidR="75B82267">
              <w:rPr/>
              <w:t xml:space="preserve">conformance </w:t>
            </w:r>
            <w:r w:rsidR="7CF87828">
              <w:rPr/>
              <w:t>with funder requirements</w:t>
            </w:r>
            <w:r w:rsidR="19E1A64B">
              <w:rPr/>
              <w:t>.</w:t>
            </w:r>
          </w:p>
          <w:p w:rsidRPr="006350ED" w:rsidR="008E4787" w:rsidP="008E4787" w:rsidRDefault="008E4787" w14:paraId="04BE3A2A" w14:textId="4CD91B7E">
            <w:pPr>
              <w:pStyle w:val="BulletList"/>
              <w:ind w:left="321"/>
              <w:rPr/>
            </w:pPr>
            <w:r w:rsidR="39E16FE5">
              <w:rPr/>
              <w:t xml:space="preserve">Confirm that ethics approval, or alternative approval/s if </w:t>
            </w:r>
            <w:r w:rsidR="39E16FE5">
              <w:rPr/>
              <w:t>appropriate</w:t>
            </w:r>
            <w:r w:rsidR="39E16FE5">
              <w:rPr/>
              <w:t>, have been given before project commencement</w:t>
            </w:r>
            <w:r w:rsidR="6253DF7A">
              <w:rPr/>
              <w:t>.</w:t>
            </w:r>
          </w:p>
          <w:p w:rsidRPr="006350ED" w:rsidR="00850D43" w:rsidP="00A20724" w:rsidRDefault="00850D43" w14:paraId="139A2D1D" w14:textId="0EEE71F5">
            <w:pPr>
              <w:pStyle w:val="BulletList"/>
              <w:ind w:left="321"/>
              <w:rPr/>
            </w:pPr>
            <w:r w:rsidR="13DC42D7">
              <w:rPr/>
              <w:t>Develop comprehensive setup plans that address compliance requirements</w:t>
            </w:r>
            <w:r w:rsidR="7DA5BCD3">
              <w:rPr/>
              <w:t>.</w:t>
            </w:r>
          </w:p>
          <w:p w:rsidRPr="006350ED" w:rsidR="00DF267A" w:rsidP="00DF267A" w:rsidRDefault="00DF267A" w14:paraId="4617BAAE" w14:textId="23C277DE">
            <w:pPr>
              <w:pStyle w:val="BulletList"/>
              <w:ind w:left="321"/>
              <w:rPr/>
            </w:pPr>
            <w:r w:rsidR="381E57C7">
              <w:rPr/>
              <w:t>Anticipate and mitigate against potential setup delays through proactive engagement activities</w:t>
            </w:r>
            <w:r w:rsidR="63FF041E">
              <w:rPr/>
              <w:t>.</w:t>
            </w:r>
          </w:p>
          <w:p w:rsidRPr="006350ED" w:rsidR="00850D43" w:rsidP="00A20724" w:rsidRDefault="00850D43" w14:paraId="1CC1610B" w14:textId="2DEEDAEB">
            <w:pPr>
              <w:pStyle w:val="BulletList"/>
              <w:ind w:left="321"/>
              <w:rPr/>
            </w:pPr>
            <w:r w:rsidR="13DC42D7">
              <w:rPr/>
              <w:t xml:space="preserve">Implement </w:t>
            </w:r>
            <w:r w:rsidR="13DC42D7">
              <w:rPr/>
              <w:t>appropriate risk</w:t>
            </w:r>
            <w:r w:rsidR="13DC42D7">
              <w:rPr/>
              <w:t xml:space="preserve"> assessment</w:t>
            </w:r>
            <w:r w:rsidR="48A7EC50">
              <w:rPr/>
              <w:t>, mitigation, and management</w:t>
            </w:r>
            <w:r w:rsidR="13DC42D7">
              <w:rPr/>
              <w:t xml:space="preserve"> processes during project </w:t>
            </w:r>
            <w:r w:rsidR="7AFE677B">
              <w:rPr/>
              <w:t xml:space="preserve">or initiative </w:t>
            </w:r>
            <w:r w:rsidR="13DC42D7">
              <w:rPr/>
              <w:t>setup</w:t>
            </w:r>
            <w:r w:rsidR="734E7F89">
              <w:rPr/>
              <w:t>.</w:t>
            </w:r>
          </w:p>
          <w:p w:rsidRPr="006350ED" w:rsidR="00600E71" w:rsidP="00A20724" w:rsidRDefault="0025117C" w14:paraId="364479C6" w14:textId="5EDE7F27">
            <w:pPr>
              <w:pStyle w:val="BulletList"/>
              <w:ind w:left="321"/>
              <w:rPr/>
            </w:pPr>
            <w:r w:rsidR="3B09B094">
              <w:rPr/>
              <w:t>R</w:t>
            </w:r>
            <w:r w:rsidR="1160F5C5">
              <w:rPr/>
              <w:t xml:space="preserve">esolve </w:t>
            </w:r>
            <w:r w:rsidR="5F6CB9C3">
              <w:rPr/>
              <w:t xml:space="preserve">standard </w:t>
            </w:r>
            <w:r w:rsidR="1160F5C5">
              <w:rPr/>
              <w:t>issues in project or initiative</w:t>
            </w:r>
            <w:r w:rsidR="08FBCFFA">
              <w:rPr/>
              <w:t xml:space="preserve"> setup</w:t>
            </w:r>
            <w:r w:rsidR="7444C620">
              <w:rPr/>
              <w:t xml:space="preserve"> and contracting</w:t>
            </w:r>
            <w:r w:rsidR="734E7F89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D567DB" w:rsidP="00A20724" w:rsidRDefault="0D9423EC" w14:paraId="1C593A39" w14:textId="4FB63668">
            <w:pPr>
              <w:pStyle w:val="BulletList"/>
              <w:ind w:left="321"/>
              <w:rPr/>
            </w:pPr>
            <w:r w:rsidR="6DE03168">
              <w:rPr/>
              <w:t xml:space="preserve">Lead culturally responsive initiation processes that embed </w:t>
            </w:r>
            <w:r w:rsidR="6DE03168">
              <w:rPr/>
              <w:t>Te</w:t>
            </w:r>
            <w:r w:rsidR="6DE03168">
              <w:rPr/>
              <w:t xml:space="preserve"> </w:t>
            </w:r>
            <w:r w:rsidR="6DE03168">
              <w:rPr/>
              <w:t>Ao</w:t>
            </w:r>
            <w:r w:rsidR="6DE03168">
              <w:rPr/>
              <w:t xml:space="preserve"> Māori values, reflect</w:t>
            </w:r>
            <w:r w:rsidR="0DB598FD">
              <w:rPr/>
              <w:t>ing</w:t>
            </w:r>
            <w:r w:rsidR="6DE03168">
              <w:rPr/>
              <w:t xml:space="preserve"> Māori </w:t>
            </w:r>
            <w:r w:rsidR="24E6362E">
              <w:rPr/>
              <w:t xml:space="preserve">Data </w:t>
            </w:r>
            <w:r w:rsidR="5A812E0A">
              <w:rPr/>
              <w:t>Sovereignty and</w:t>
            </w:r>
            <w:r w:rsidR="5209B5C2">
              <w:rPr/>
              <w:t xml:space="preserve"> </w:t>
            </w:r>
            <w:r w:rsidR="5209B5C2">
              <w:rPr/>
              <w:t>M</w:t>
            </w:r>
            <w:r w:rsidR="192013BF">
              <w:rPr/>
              <w:t>ā</w:t>
            </w:r>
            <w:r w:rsidR="5209B5C2">
              <w:rPr/>
              <w:t>tauranga</w:t>
            </w:r>
            <w:r w:rsidR="5209B5C2">
              <w:rPr/>
              <w:t xml:space="preserve"> </w:t>
            </w:r>
            <w:r w:rsidR="5F8CDE38">
              <w:rPr/>
              <w:t>Māori</w:t>
            </w:r>
            <w:r w:rsidR="6DE03168">
              <w:rPr/>
              <w:t xml:space="preserve">, </w:t>
            </w:r>
            <w:r w:rsidR="57897AD7">
              <w:rPr/>
              <w:t xml:space="preserve">that </w:t>
            </w:r>
            <w:r w:rsidR="6DE03168">
              <w:rPr/>
              <w:t>enable</w:t>
            </w:r>
            <w:r w:rsidR="57897AD7">
              <w:rPr/>
              <w:t>s the r</w:t>
            </w:r>
            <w:r w:rsidR="57897AD7">
              <w:rPr/>
              <w:t>ight o</w:t>
            </w:r>
            <w:r w:rsidR="7DB9F933">
              <w:rPr/>
              <w:t xml:space="preserve">f </w:t>
            </w:r>
            <w:r w:rsidR="5F8CDE38">
              <w:rPr/>
              <w:t>Māori</w:t>
            </w:r>
            <w:r w:rsidR="7DB9F933">
              <w:rPr/>
              <w:t xml:space="preserve"> </w:t>
            </w:r>
            <w:r w:rsidR="300B44D0">
              <w:rPr/>
              <w:t xml:space="preserve">to be </w:t>
            </w:r>
            <w:r w:rsidR="7B24E459">
              <w:rPr/>
              <w:t>equal</w:t>
            </w:r>
            <w:r w:rsidR="348A7EA3">
              <w:rPr/>
              <w:t xml:space="preserve"> co-design partners. </w:t>
            </w:r>
          </w:p>
          <w:p w:rsidRPr="006350ED" w:rsidR="00C83FD7" w:rsidP="00A20724" w:rsidRDefault="000C5F49" w14:paraId="3260DF00" w14:textId="29997E16">
            <w:pPr>
              <w:pStyle w:val="BulletList"/>
              <w:ind w:left="321"/>
              <w:rPr/>
            </w:pPr>
            <w:r w:rsidR="75CA6140">
              <w:rPr/>
              <w:t>Draft, n</w:t>
            </w:r>
            <w:r w:rsidR="4B67D873">
              <w:rPr/>
              <w:t>egotiate</w:t>
            </w:r>
            <w:r w:rsidR="75CA6140">
              <w:rPr/>
              <w:t xml:space="preserve">, </w:t>
            </w:r>
            <w:r w:rsidR="6B68DF1F">
              <w:rPr/>
              <w:t>and execute</w:t>
            </w:r>
            <w:r w:rsidR="4B67D873">
              <w:rPr/>
              <w:t xml:space="preserve"> complex agreement terms that balance </w:t>
            </w:r>
            <w:r w:rsidR="00F27EEC">
              <w:rPr/>
              <w:t>interest-holder</w:t>
            </w:r>
            <w:r w:rsidR="4B67D873">
              <w:rPr/>
              <w:t xml:space="preserve"> </w:t>
            </w:r>
            <w:r w:rsidR="3C132746">
              <w:rPr/>
              <w:t>perspectives</w:t>
            </w:r>
            <w:r w:rsidR="2AD58234">
              <w:rPr/>
              <w:t xml:space="preserve"> </w:t>
            </w:r>
            <w:r w:rsidR="4B67D873">
              <w:rPr/>
              <w:t xml:space="preserve">with </w:t>
            </w:r>
            <w:r w:rsidR="4B67D873">
              <w:rPr/>
              <w:t>University</w:t>
            </w:r>
            <w:r w:rsidR="4B67D873">
              <w:rPr/>
              <w:t xml:space="preserve"> requirements</w:t>
            </w:r>
            <w:r w:rsidR="4B146D94">
              <w:rPr/>
              <w:t>.</w:t>
            </w:r>
          </w:p>
          <w:p w:rsidRPr="006350ED" w:rsidR="0003771B" w:rsidP="00A20724" w:rsidRDefault="00FF1BFC" w14:paraId="3F43144C" w14:textId="0A95B091">
            <w:pPr>
              <w:pStyle w:val="BulletList"/>
              <w:ind w:left="321"/>
            </w:pPr>
            <w:r w:rsidRPr="006350ED">
              <w:t xml:space="preserve">Advise researchers, </w:t>
            </w:r>
            <w:proofErr w:type="spellStart"/>
            <w:r w:rsidRPr="006350ED">
              <w:t>kaimahi</w:t>
            </w:r>
            <w:proofErr w:type="spellEnd"/>
            <w:r w:rsidRPr="006350ED">
              <w:t xml:space="preserve">, </w:t>
            </w:r>
            <w:r w:rsidRPr="006350ED" w:rsidR="00476E5F">
              <w:t>or</w:t>
            </w:r>
            <w:r w:rsidRPr="006350ED">
              <w:t xml:space="preserve"> partners </w:t>
            </w:r>
            <w:r w:rsidRPr="006350ED" w:rsidR="00A64D29">
              <w:t xml:space="preserve">on specialised </w:t>
            </w:r>
            <w:r w:rsidRPr="006350ED" w:rsidR="00DB1888">
              <w:t xml:space="preserve">agreement </w:t>
            </w:r>
            <w:r w:rsidRPr="006350ED" w:rsidR="004E416B">
              <w:t>areas</w:t>
            </w:r>
            <w:r w:rsidRPr="006350ED" w:rsidR="00A64D29">
              <w:t xml:space="preserve"> such as clinical trials, M</w:t>
            </w:r>
            <w:r w:rsidRPr="006350ED" w:rsidR="00A64D29">
              <w:rPr>
                <w:rFonts w:hint="cs"/>
              </w:rPr>
              <w:t>ā</w:t>
            </w:r>
            <w:r w:rsidRPr="006350ED" w:rsidR="00A64D29">
              <w:t xml:space="preserve">ori data </w:t>
            </w:r>
            <w:r w:rsidRPr="006350ED" w:rsidR="003D0970">
              <w:t>sovereignty, intellectual property, or otherwise.</w:t>
            </w:r>
          </w:p>
          <w:p w:rsidRPr="006350ED" w:rsidR="00850D43" w:rsidP="00A20724" w:rsidRDefault="00850D43" w14:paraId="53A8C19A" w14:textId="172B22DF">
            <w:pPr>
              <w:pStyle w:val="BulletList"/>
              <w:ind w:left="321"/>
              <w:rPr/>
            </w:pPr>
            <w:r w:rsidR="13DC42D7">
              <w:rPr/>
              <w:t xml:space="preserve">Develop </w:t>
            </w:r>
            <w:r w:rsidR="0A0A62C4">
              <w:rPr/>
              <w:t xml:space="preserve">and implement </w:t>
            </w:r>
            <w:r w:rsidR="13DC42D7">
              <w:rPr/>
              <w:t xml:space="preserve">streamlined approaches to project initiation </w:t>
            </w:r>
            <w:r w:rsidR="09645395">
              <w:rPr/>
              <w:t>standardise and enhance project or initiative setup</w:t>
            </w:r>
            <w:r w:rsidR="3C5B5E68">
              <w:rPr/>
              <w:t>.</w:t>
            </w:r>
          </w:p>
          <w:p w:rsidRPr="006350ED" w:rsidR="00850D43" w:rsidP="00A20724" w:rsidRDefault="005B11FC" w14:paraId="0C182649" w14:textId="3BE4C2C2">
            <w:pPr>
              <w:pStyle w:val="BulletList"/>
              <w:ind w:left="321"/>
              <w:rPr/>
            </w:pPr>
            <w:r w:rsidR="3BB2BA24">
              <w:rPr/>
              <w:t xml:space="preserve">Support </w:t>
            </w:r>
            <w:r w:rsidR="13DC42D7">
              <w:rPr/>
              <w:t>the setup of large-scale or strategically important research initiatives</w:t>
            </w:r>
            <w:r w:rsidR="3C5B5E68">
              <w:rPr/>
              <w:t>.</w:t>
            </w:r>
          </w:p>
          <w:p w:rsidRPr="006350ED" w:rsidR="00241D4C" w:rsidP="00241D4C" w:rsidRDefault="00850D43" w14:paraId="5A2C3E99" w14:textId="5366A674">
            <w:pPr>
              <w:pStyle w:val="BulletList"/>
              <w:ind w:left="321"/>
              <w:rPr/>
            </w:pPr>
            <w:r w:rsidR="13DC42D7">
              <w:rPr/>
              <w:t>Develop solutions to complex project challenges</w:t>
            </w:r>
            <w:r w:rsidR="0FE551E5">
              <w:rPr/>
              <w:t xml:space="preserve">, or large-scale or strategically important </w:t>
            </w:r>
            <w:r w:rsidR="13991775">
              <w:rPr/>
              <w:t>research initiatives</w:t>
            </w:r>
            <w:r w:rsidR="0201326C">
              <w:rPr/>
              <w:t>.</w:t>
            </w:r>
          </w:p>
          <w:p w:rsidRPr="006350ED" w:rsidR="000A6841" w:rsidP="00C869B6" w:rsidRDefault="00241D4C" w14:paraId="0240D1BF" w14:textId="1C8D98E0">
            <w:pPr>
              <w:pStyle w:val="BulletList"/>
              <w:ind w:left="321"/>
              <w:rPr/>
            </w:pPr>
            <w:r w:rsidR="16F28BDE">
              <w:rPr/>
              <w:t>Respond to changes in funder requirements collaboratively and in partnership with other Universities or entities</w:t>
            </w:r>
            <w:r w:rsidR="0201326C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D567DB" w:rsidP="00A20724" w:rsidRDefault="00D567DB" w14:paraId="037D47ED" w14:textId="77777777">
            <w:pPr>
              <w:pStyle w:val="BulletList"/>
              <w:ind w:left="321"/>
            </w:pPr>
            <w:r w:rsidRPr="006350ED">
              <w:t xml:space="preserve">Shape institution-wide research initiation practices by embedding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principles in setup, contracting, and partnership models across disciplines and teams. </w:t>
            </w:r>
          </w:p>
          <w:p w:rsidRPr="006350ED" w:rsidR="00E97CB2" w:rsidP="00A20724" w:rsidRDefault="00A0218E" w14:paraId="3537A195" w14:textId="7A518FD8">
            <w:pPr>
              <w:pStyle w:val="BulletList"/>
              <w:ind w:left="321"/>
              <w:rPr/>
            </w:pPr>
            <w:r w:rsidR="2B301804">
              <w:rPr/>
              <w:t xml:space="preserve">Draft </w:t>
            </w:r>
            <w:r w:rsidR="5BD768A4">
              <w:rPr/>
              <w:t xml:space="preserve">contracts or </w:t>
            </w:r>
            <w:r w:rsidR="45E8F69C">
              <w:rPr/>
              <w:t>contract templates</w:t>
            </w:r>
            <w:r w:rsidR="5BD768A4">
              <w:rPr/>
              <w:t xml:space="preserve"> </w:t>
            </w:r>
            <w:r w:rsidR="2B301804">
              <w:rPr/>
              <w:t xml:space="preserve">for large-scale, multi-party, </w:t>
            </w:r>
            <w:r w:rsidR="2F606B34">
              <w:rPr/>
              <w:t>or strategically important research initiatives</w:t>
            </w:r>
            <w:r w:rsidR="00442A87">
              <w:rPr/>
              <w:t>.</w:t>
            </w:r>
          </w:p>
          <w:p w:rsidRPr="006350ED" w:rsidR="009A1565" w:rsidP="00A20724" w:rsidRDefault="009A1565" w14:paraId="5945FEAD" w14:textId="4BD2DE87">
            <w:pPr>
              <w:pStyle w:val="BulletList"/>
              <w:ind w:left="321"/>
              <w:rPr/>
            </w:pPr>
            <w:r w:rsidR="3D411CD1">
              <w:rPr/>
              <w:t xml:space="preserve">Support or embed </w:t>
            </w:r>
            <w:r w:rsidR="3D411CD1">
              <w:rPr/>
              <w:t>kaupapa</w:t>
            </w:r>
            <w:r w:rsidR="3D411CD1">
              <w:rPr/>
              <w:t xml:space="preserve"> </w:t>
            </w:r>
            <w:r w:rsidR="1219ECBE">
              <w:rPr/>
              <w:t>M</w:t>
            </w:r>
            <w:r w:rsidR="1219ECBE">
              <w:rPr/>
              <w:t>ā</w:t>
            </w:r>
            <w:r w:rsidR="1219ECBE">
              <w:rPr/>
              <w:t xml:space="preserve">ori principles into initiation processes within </w:t>
            </w:r>
            <w:r w:rsidR="7808B800">
              <w:rPr/>
              <w:t>their context or across teams</w:t>
            </w:r>
            <w:r w:rsidR="00442A87">
              <w:rPr/>
              <w:t>.</w:t>
            </w:r>
          </w:p>
          <w:p w:rsidRPr="006350ED" w:rsidR="00850D43" w:rsidP="00A20724" w:rsidRDefault="00850D43" w14:paraId="4C3D14F1" w14:textId="69BD4B29">
            <w:pPr>
              <w:pStyle w:val="BulletList"/>
              <w:ind w:left="321"/>
              <w:rPr/>
            </w:pPr>
            <w:r w:rsidR="13DC42D7">
              <w:rPr/>
              <w:t xml:space="preserve">Shape </w:t>
            </w:r>
            <w:r w:rsidR="0F8BE19D">
              <w:rPr/>
              <w:t xml:space="preserve">University </w:t>
            </w:r>
            <w:r w:rsidR="13DC42D7">
              <w:rPr/>
              <w:t>policies for research contracts and agreements</w:t>
            </w:r>
            <w:r w:rsidR="00CCAF08">
              <w:rPr/>
              <w:t xml:space="preserve"> based on international best practice</w:t>
            </w:r>
            <w:r w:rsidR="37EFFB29">
              <w:rPr/>
              <w:t>.</w:t>
            </w:r>
          </w:p>
          <w:p w:rsidRPr="006350ED" w:rsidR="00850D43" w:rsidP="00A20724" w:rsidRDefault="00850D43" w14:paraId="5E592C7A" w14:textId="10DD9C4D">
            <w:pPr>
              <w:pStyle w:val="BulletList"/>
              <w:ind w:left="321"/>
              <w:rPr/>
            </w:pPr>
            <w:r w:rsidR="13DC42D7">
              <w:rPr/>
              <w:t>Establish partnership frameworks with major research collaborators</w:t>
            </w:r>
            <w:r w:rsidR="7BF6D381">
              <w:rPr/>
              <w:t>.</w:t>
            </w:r>
          </w:p>
          <w:p w:rsidRPr="006350ED" w:rsidR="000A6841" w:rsidP="00A20724" w:rsidRDefault="00850D43" w14:paraId="2926579E" w14:textId="61AD84B9">
            <w:pPr>
              <w:pStyle w:val="BulletList"/>
              <w:ind w:left="321"/>
              <w:rPr/>
            </w:pPr>
            <w:r w:rsidR="13DC42D7">
              <w:rPr/>
              <w:t xml:space="preserve">Position the </w:t>
            </w:r>
            <w:r w:rsidR="5D1FC01F">
              <w:rPr/>
              <w:t>University</w:t>
            </w:r>
            <w:r w:rsidR="13DC42D7">
              <w:rPr/>
              <w:t xml:space="preserve"> advantageously in complex research collaborations</w:t>
            </w:r>
            <w:r w:rsidR="32FB3800">
              <w:rPr/>
              <w:t>.</w:t>
            </w:r>
          </w:p>
        </w:tc>
      </w:tr>
    </w:tbl>
    <w:p w:rsidRPr="006350ED" w:rsidR="00874B67" w:rsidP="00874B67" w:rsidRDefault="00874B67" w14:paraId="4187AA5E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020710" w:rsidP="00020710" w:rsidRDefault="00020710" w14:paraId="3DD56311" w14:textId="77777777">
      <w:pPr>
        <w:pStyle w:val="Body"/>
        <w:rPr>
          <w:lang w:val="en-US"/>
        </w:rPr>
      </w:pPr>
    </w:p>
    <w:p w:rsidRPr="006350ED" w:rsidR="00874B67" w:rsidP="00874B67" w:rsidRDefault="00874B67" w14:paraId="0C9FA81A" w14:textId="33722A81">
      <w:pPr>
        <w:pStyle w:val="Heading3"/>
        <w:rPr>
          <w:rFonts w:hint="eastAsia"/>
          <w:lang w:val="en-US"/>
        </w:rPr>
      </w:pPr>
      <w:bookmarkStart w:name="_Hlk212119011" w:id="62"/>
      <w:r w:rsidRPr="006350ED">
        <w:rPr>
          <w:lang w:val="en-US"/>
        </w:rPr>
        <w:t>Projects and Initiatives</w:t>
      </w:r>
    </w:p>
    <w:bookmarkEnd w:id="62"/>
    <w:p w:rsidRPr="006350ED" w:rsidR="007A5EDC" w:rsidP="00B03088" w:rsidRDefault="00874B67" w14:paraId="068D27EC" w14:textId="58BDD30A">
      <w:pPr>
        <w:rPr>
          <w:lang w:val="en-US"/>
        </w:rPr>
      </w:pPr>
      <w:r w:rsidRPr="006350ED">
        <w:t>‘M</w:t>
      </w:r>
      <w:proofErr w:type="spellStart"/>
      <w:r w:rsidRPr="006350ED">
        <w:rPr>
          <w:lang w:val="en-US"/>
        </w:rPr>
        <w:t>anage</w:t>
      </w:r>
      <w:proofErr w:type="spellEnd"/>
      <w:r w:rsidRPr="006350ED">
        <w:rPr>
          <w:lang w:val="en-US"/>
        </w:rPr>
        <w:t xml:space="preserve"> research projects and initiatives.’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15812EA9" w14:paraId="5082D5C9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5732C6AE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51FCD92D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6C2476A0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4DE7CBD0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15812EA9" w14:paraId="00F4BE3F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="006C69D8" w:rsidP="002174E4" w:rsidRDefault="006C69D8" w14:paraId="2B0C9942" w14:textId="7F188C47">
            <w:pPr>
              <w:pStyle w:val="BulletList"/>
              <w:ind w:left="321"/>
              <w:rPr/>
            </w:pPr>
            <w:bookmarkStart w:name="_Hlk212119072" w:id="64"/>
            <w:r w:rsidR="28D90282">
              <w:rPr/>
              <w:t xml:space="preserve">Demonstrate </w:t>
            </w:r>
            <w:r w:rsidR="28D90282">
              <w:rPr/>
              <w:t>Manaakitanga</w:t>
            </w:r>
            <w:r w:rsidR="28D90282">
              <w:rPr/>
              <w:t xml:space="preserve"> and </w:t>
            </w:r>
            <w:r w:rsidR="28D90282">
              <w:rPr/>
              <w:t>whanaungatanga</w:t>
            </w:r>
            <w:r w:rsidR="28D90282">
              <w:rPr/>
              <w:t xml:space="preserve"> when supporting </w:t>
            </w:r>
            <w:r w:rsidR="51FAEA69">
              <w:rPr/>
              <w:t>Māori</w:t>
            </w:r>
            <w:r w:rsidR="28D90282">
              <w:rPr/>
              <w:t xml:space="preserve"> related projects recognising the historical context of </w:t>
            </w:r>
            <w:r w:rsidR="28D90282">
              <w:rPr/>
              <w:t>Aotearoa</w:t>
            </w:r>
            <w:r w:rsidR="28D90282">
              <w:rPr/>
              <w:t xml:space="preserve"> and the responsibilities it brings to research partnerships</w:t>
            </w:r>
            <w:r w:rsidR="28D90282">
              <w:rPr/>
              <w:t>.</w:t>
            </w:r>
          </w:p>
          <w:bookmarkEnd w:id="64"/>
          <w:p w:rsidRPr="006350ED" w:rsidR="00713A89" w:rsidP="002174E4" w:rsidRDefault="00713A89" w14:paraId="05887DA4" w14:textId="58CD099A">
            <w:pPr>
              <w:pStyle w:val="BulletList"/>
              <w:ind w:left="321"/>
              <w:rPr/>
            </w:pPr>
            <w:r w:rsidR="21A9DDA8">
              <w:rPr/>
              <w:t xml:space="preserve">Maintain </w:t>
            </w:r>
            <w:r w:rsidR="21A9DDA8">
              <w:rPr/>
              <w:t>accurate</w:t>
            </w:r>
            <w:r w:rsidR="21A9DDA8">
              <w:rPr/>
              <w:t xml:space="preserve"> project documentation and financial records.</w:t>
            </w:r>
          </w:p>
          <w:p w:rsidRPr="006350ED" w:rsidR="00713A89" w:rsidP="002174E4" w:rsidRDefault="00713A89" w14:paraId="03E781C4" w14:textId="5DC5CFDD">
            <w:pPr>
              <w:pStyle w:val="BulletList"/>
              <w:ind w:left="321"/>
              <w:rPr/>
            </w:pPr>
            <w:r w:rsidR="21A9DDA8">
              <w:rPr/>
              <w:t>Process research-related financial transactions following established procedures.</w:t>
            </w:r>
          </w:p>
          <w:p w:rsidRPr="006350ED" w:rsidR="00713A89" w:rsidP="002174E4" w:rsidRDefault="00713A89" w14:paraId="6369F4B2" w14:textId="6A7A9F0E">
            <w:pPr>
              <w:pStyle w:val="BulletList"/>
              <w:ind w:left="321"/>
              <w:rPr/>
            </w:pPr>
            <w:r w:rsidR="0BFDE739">
              <w:rPr/>
              <w:t>Monitor basic project milestones and deliverables against planned timelines</w:t>
            </w:r>
            <w:r w:rsidR="5DE8D621">
              <w:rPr/>
              <w:t xml:space="preserve">, </w:t>
            </w:r>
            <w:r w:rsidR="5DE8D621">
              <w:rPr/>
              <w:t>identifying</w:t>
            </w:r>
            <w:r w:rsidR="5DE8D621">
              <w:rPr/>
              <w:t xml:space="preserve"> and escalating risks</w:t>
            </w:r>
            <w:r w:rsidR="2040A2AE">
              <w:rPr/>
              <w:t>.</w:t>
            </w:r>
          </w:p>
          <w:p w:rsidRPr="006350ED" w:rsidR="0060318E" w:rsidP="00B9201D" w:rsidRDefault="00713A89" w14:paraId="687BDDB8" w14:textId="3091EF1A">
            <w:pPr>
              <w:pStyle w:val="BulletList"/>
              <w:ind w:left="321"/>
              <w:rPr/>
            </w:pPr>
            <w:r w:rsidR="0BFDE739">
              <w:rPr/>
              <w:t>Assist</w:t>
            </w:r>
            <w:r w:rsidR="0BFDE739">
              <w:rPr/>
              <w:t xml:space="preserve"> with routine project administration</w:t>
            </w:r>
            <w:r w:rsidR="0DC2E960">
              <w:rPr/>
              <w:t xml:space="preserve">, </w:t>
            </w:r>
            <w:r w:rsidR="0BFDE739">
              <w:rPr/>
              <w:t>meeting organisation</w:t>
            </w:r>
            <w:r w:rsidR="0DC2E960">
              <w:rPr/>
              <w:t xml:space="preserve">, and </w:t>
            </w:r>
            <w:r w:rsidR="057B9F73">
              <w:rPr/>
              <w:t xml:space="preserve">queries from </w:t>
            </w:r>
            <w:r w:rsidR="00F27EEC">
              <w:rPr/>
              <w:t>interest-holder</w:t>
            </w:r>
            <w:r w:rsidR="057B9F73">
              <w:rPr/>
              <w:t>s</w:t>
            </w:r>
            <w:r w:rsidR="2040A2AE">
              <w:rPr/>
              <w:t>.</w:t>
            </w:r>
          </w:p>
          <w:p w:rsidRPr="006350ED" w:rsidR="000A6841" w:rsidP="002174E4" w:rsidRDefault="00713A89" w14:paraId="3AFE724C" w14:textId="02A08717">
            <w:pPr>
              <w:pStyle w:val="BulletList"/>
              <w:ind w:left="321"/>
              <w:rPr/>
            </w:pPr>
            <w:r w:rsidR="0BFDE739">
              <w:rPr/>
              <w:t>Update project information in institutional systems and databases</w:t>
            </w:r>
            <w:r w:rsidR="117B5105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5A6D7B" w:rsidP="002174E4" w:rsidRDefault="5CEA3104" w14:paraId="55D7F564" w14:textId="14B0DD25">
            <w:pPr>
              <w:pStyle w:val="BulletList"/>
              <w:ind w:left="321"/>
              <w:rPr/>
            </w:pPr>
            <w:bookmarkStart w:name="_Hlk212119299" w:id="71"/>
            <w:r w:rsidR="1B172BCC">
              <w:rPr/>
              <w:t xml:space="preserve">Coordinate project activities </w:t>
            </w:r>
            <w:r w:rsidR="1B172BCC">
              <w:rPr/>
              <w:t xml:space="preserve">in </w:t>
            </w:r>
            <w:r w:rsidR="1B172BCC">
              <w:rPr/>
              <w:t>way</w:t>
            </w:r>
            <w:r w:rsidR="537CED17">
              <w:rPr/>
              <w:t>s</w:t>
            </w:r>
            <w:r w:rsidR="1B172BCC">
              <w:rPr/>
              <w:t xml:space="preserve"> that </w:t>
            </w:r>
            <w:r w:rsidR="537CED17">
              <w:rPr/>
              <w:t xml:space="preserve">uphold </w:t>
            </w:r>
            <w:r w:rsidR="1B172BCC">
              <w:rPr/>
              <w:t xml:space="preserve">Māori engagement, </w:t>
            </w:r>
            <w:r w:rsidR="0786C771">
              <w:rPr/>
              <w:t>reflect</w:t>
            </w:r>
            <w:r w:rsidR="0786C771">
              <w:rPr/>
              <w:t xml:space="preserve"> tikanga</w:t>
            </w:r>
            <w:r w:rsidR="1B172BCC">
              <w:rPr/>
              <w:t xml:space="preserve">, and supports relationship continuity across the research lifecycle. </w:t>
            </w:r>
          </w:p>
          <w:bookmarkEnd w:id="71"/>
          <w:p w:rsidRPr="006350ED" w:rsidR="00B23F37" w:rsidP="002174E4" w:rsidRDefault="00B23F37" w14:paraId="00DD43E8" w14:textId="129E65FB">
            <w:pPr>
              <w:pStyle w:val="BulletList"/>
              <w:ind w:left="321"/>
              <w:rPr/>
            </w:pPr>
            <w:r w:rsidR="56AD4A89">
              <w:rPr/>
              <w:t>Manage day-to-day operations of research projects, resolving operational issues</w:t>
            </w:r>
            <w:r w:rsidR="6CD2911D">
              <w:rPr/>
              <w:t>.</w:t>
            </w:r>
          </w:p>
          <w:p w:rsidRPr="006350ED" w:rsidR="00B23F37" w:rsidP="002174E4" w:rsidRDefault="00B23F37" w14:paraId="4382DE91" w14:textId="662CC1D2">
            <w:pPr>
              <w:pStyle w:val="BulletList"/>
              <w:ind w:left="321"/>
              <w:rPr/>
            </w:pPr>
            <w:r w:rsidR="56AD4A89">
              <w:rPr/>
              <w:t xml:space="preserve">Prepare and </w:t>
            </w:r>
            <w:r w:rsidR="56AD4A89">
              <w:rPr/>
              <w:t>monitor</w:t>
            </w:r>
            <w:r w:rsidR="56AD4A89">
              <w:rPr/>
              <w:t xml:space="preserve"> project budgets, tracking expenditure against forecasts</w:t>
            </w:r>
            <w:r w:rsidR="6CD2911D">
              <w:rPr/>
              <w:t>.</w:t>
            </w:r>
          </w:p>
          <w:p w:rsidRPr="006350ED" w:rsidR="00186C8B" w:rsidP="002174E4" w:rsidRDefault="00B23F37" w14:paraId="33A400A2" w14:textId="75A77597">
            <w:pPr>
              <w:pStyle w:val="BulletList"/>
              <w:ind w:left="321"/>
              <w:rPr/>
            </w:pPr>
            <w:r w:rsidR="56AD4A89">
              <w:rPr/>
              <w:t xml:space="preserve">Coordinate project activities involving multiple team members and </w:t>
            </w:r>
            <w:r w:rsidR="56AD4A89">
              <w:rPr/>
              <w:t>workstreams</w:t>
            </w:r>
            <w:r w:rsidR="0613D391">
              <w:rPr/>
              <w:t>.</w:t>
            </w:r>
          </w:p>
          <w:p w:rsidR="00064069" w:rsidP="002174E4" w:rsidRDefault="00064069" w14:paraId="4DB95B1E" w14:textId="6C676876">
            <w:pPr>
              <w:pStyle w:val="BulletList"/>
              <w:ind w:left="321"/>
              <w:rPr/>
            </w:pPr>
            <w:r w:rsidR="2EF5DC1E">
              <w:rPr/>
              <w:t xml:space="preserve">Maintain an authentic and reciprocal relationship with </w:t>
            </w:r>
            <w:r w:rsidR="51FAEA69">
              <w:rPr/>
              <w:t>Māori</w:t>
            </w:r>
            <w:r w:rsidR="2EF5DC1E">
              <w:rPr/>
              <w:t xml:space="preserve"> and other interest-holders </w:t>
            </w:r>
            <w:r w:rsidR="2EF5DC1E">
              <w:rPr/>
              <w:t>centering</w:t>
            </w:r>
            <w:r w:rsidR="2EF5DC1E">
              <w:rPr/>
              <w:t xml:space="preserve"> shared aspirations</w:t>
            </w:r>
            <w:r w:rsidR="54BB8D4A">
              <w:rPr/>
              <w:t>.</w:t>
            </w:r>
          </w:p>
          <w:p w:rsidRPr="006350ED" w:rsidR="000A6841" w:rsidP="002174E4" w:rsidRDefault="00B23F37" w14:paraId="51B02373" w14:textId="60BF8DB5">
            <w:pPr>
              <w:pStyle w:val="BulletList"/>
              <w:ind w:left="321"/>
              <w:rPr/>
            </w:pPr>
            <w:r w:rsidR="4959C9CE">
              <w:rPr/>
              <w:t xml:space="preserve">Ensure standard projects </w:t>
            </w:r>
            <w:r w:rsidR="4959C9CE">
              <w:rPr/>
              <w:t>comply with</w:t>
            </w:r>
            <w:r w:rsidR="4959C9CE">
              <w:rPr/>
              <w:t xml:space="preserve"> funder and institutional requirements.</w:t>
            </w:r>
          </w:p>
          <w:p w:rsidRPr="006350ED" w:rsidR="000A6841" w:rsidP="002174E4" w:rsidRDefault="00B23F37" w14:paraId="51176368" w14:textId="6488B7DE">
            <w:pPr>
              <w:pStyle w:val="BulletList"/>
              <w:ind w:left="321"/>
              <w:rPr/>
            </w:pPr>
            <w:r w:rsidR="4959C9CE">
              <w:rPr/>
              <w:t xml:space="preserve">Produce </w:t>
            </w:r>
            <w:r w:rsidR="4959C9CE">
              <w:rPr/>
              <w:t>accurate</w:t>
            </w:r>
            <w:r w:rsidR="4959C9CE">
              <w:rPr/>
              <w:t xml:space="preserve"> project reports for internal and external interest-holders.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5A6D7B" w:rsidP="002174E4" w:rsidRDefault="005A6D7B" w14:paraId="35197ECB" w14:textId="77777777">
            <w:pPr>
              <w:pStyle w:val="BulletList"/>
              <w:ind w:left="321"/>
            </w:pPr>
            <w:r w:rsidRPr="006350ED">
              <w:t>Manage complex projects involving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partners by embedding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practices and ensuring relational, ethical, and community-focused outcomes are achieved. </w:t>
            </w:r>
          </w:p>
          <w:p w:rsidRPr="006350ED" w:rsidR="00B23F37" w:rsidP="002174E4" w:rsidRDefault="6A0E377A" w14:paraId="41BB01A8" w14:textId="1BDAAAD7">
            <w:pPr>
              <w:pStyle w:val="BulletList"/>
              <w:ind w:left="321"/>
              <w:rPr/>
            </w:pPr>
            <w:r w:rsidR="6FAB4E43">
              <w:rPr/>
              <w:t xml:space="preserve">Manage complex research projects </w:t>
            </w:r>
            <w:r w:rsidR="37DF5442">
              <w:rPr/>
              <w:t xml:space="preserve">or initiatives </w:t>
            </w:r>
            <w:r w:rsidR="75CB815D">
              <w:rPr/>
              <w:t xml:space="preserve">involving </w:t>
            </w:r>
            <w:r w:rsidR="6FAB4E43">
              <w:rPr/>
              <w:t xml:space="preserve">multiple </w:t>
            </w:r>
            <w:r w:rsidR="6FAB4E43">
              <w:rPr/>
              <w:t>workstreams</w:t>
            </w:r>
            <w:r w:rsidR="6FAB4E43">
              <w:rPr/>
              <w:t xml:space="preserve"> </w:t>
            </w:r>
            <w:r w:rsidR="667AA3F7">
              <w:rPr/>
              <w:t>or partners</w:t>
            </w:r>
            <w:r w:rsidR="3C826DF1">
              <w:rPr/>
              <w:t>.</w:t>
            </w:r>
          </w:p>
          <w:p w:rsidRPr="006350ED" w:rsidR="00B23F37" w:rsidP="002174E4" w:rsidRDefault="00B23F37" w14:paraId="3E3B533D" w14:textId="2CFD466D">
            <w:pPr>
              <w:pStyle w:val="BulletList"/>
              <w:ind w:left="321"/>
              <w:rPr/>
            </w:pPr>
            <w:r w:rsidR="56AD4A89">
              <w:rPr/>
              <w:t>Develop financial strategies that maximise research outputs within budget constraints</w:t>
            </w:r>
            <w:r w:rsidR="77CDE520">
              <w:rPr/>
              <w:t>.</w:t>
            </w:r>
          </w:p>
          <w:p w:rsidRPr="006350ED" w:rsidR="00B23F37" w:rsidP="002174E4" w:rsidRDefault="007F0CB8" w14:paraId="4882C63C" w14:textId="3CA000ED">
            <w:pPr>
              <w:pStyle w:val="BulletList"/>
              <w:ind w:left="321"/>
              <w:rPr/>
            </w:pPr>
            <w:r w:rsidR="4EB27C2E">
              <w:rPr/>
              <w:t>Develop and i</w:t>
            </w:r>
            <w:r w:rsidR="56AD4A89">
              <w:rPr/>
              <w:t xml:space="preserve">mplement performance frameworks that enhance research project </w:t>
            </w:r>
            <w:r w:rsidR="10C31101">
              <w:rPr/>
              <w:t xml:space="preserve">or initiative </w:t>
            </w:r>
            <w:r w:rsidR="56AD4A89">
              <w:rPr/>
              <w:t>outcomes</w:t>
            </w:r>
            <w:r w:rsidR="77CDE520">
              <w:rPr/>
              <w:t>.</w:t>
            </w:r>
          </w:p>
          <w:p w:rsidRPr="006350ED" w:rsidR="00B23F37" w:rsidP="002174E4" w:rsidRDefault="00B23F37" w14:paraId="737CFDD3" w14:textId="4C21EA6F">
            <w:pPr>
              <w:pStyle w:val="BulletList"/>
              <w:ind w:left="321"/>
              <w:rPr/>
            </w:pPr>
            <w:r w:rsidR="56AD4A89">
              <w:rPr/>
              <w:t>Create solutions to complex project management and financial challenges</w:t>
            </w:r>
            <w:r w:rsidR="678FD9FB">
              <w:rPr/>
              <w:t>.</w:t>
            </w:r>
          </w:p>
          <w:p w:rsidRPr="006350ED" w:rsidR="000A6841" w:rsidP="002174E4" w:rsidRDefault="000A6841" w14:paraId="0AEB340C" w14:textId="4C7FC4FE">
            <w:pPr>
              <w:pStyle w:val="BulletList"/>
              <w:ind w:left="321"/>
              <w:rPr/>
            </w:pPr>
            <w:r w:rsidR="000A6841">
              <w:rPr/>
              <w:t xml:space="preserve">Evaluate </w:t>
            </w:r>
            <w:r w:rsidR="7B97F4F5">
              <w:rPr/>
              <w:t xml:space="preserve">project or initiative </w:t>
            </w:r>
            <w:r w:rsidR="000A6841">
              <w:rPr/>
              <w:t xml:space="preserve">outcomes against strategic </w:t>
            </w:r>
            <w:r w:rsidR="000A6841">
              <w:rPr/>
              <w:t>objectives</w:t>
            </w:r>
            <w:r w:rsidR="678FD9FB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5A6D7B" w:rsidP="002174E4" w:rsidRDefault="005A6D7B" w14:paraId="701D0F37" w14:textId="77777777">
            <w:pPr>
              <w:pStyle w:val="BulletList"/>
              <w:ind w:left="321"/>
            </w:pPr>
            <w:r w:rsidRPr="006350ED">
              <w:t xml:space="preserve">Transform project management systems to reflect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approaches and lead institutional practices that normalise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ori-led and culturally grounded research delivery. </w:t>
            </w:r>
          </w:p>
          <w:p w:rsidRPr="006350ED" w:rsidR="00B23F37" w:rsidP="002174E4" w:rsidRDefault="007F6035" w14:paraId="5756754D" w14:textId="0366700D">
            <w:pPr>
              <w:pStyle w:val="BulletList"/>
              <w:ind w:left="321"/>
              <w:rPr/>
            </w:pPr>
            <w:r w:rsidR="15E99012">
              <w:rPr/>
              <w:t xml:space="preserve">Coordinate </w:t>
            </w:r>
            <w:r w:rsidR="56AD4A89">
              <w:rPr/>
              <w:t>major research</w:t>
            </w:r>
            <w:r w:rsidR="582B0700">
              <w:rPr/>
              <w:t>-related</w:t>
            </w:r>
            <w:r w:rsidR="56AD4A89">
              <w:rPr/>
              <w:t xml:space="preserve"> programmes that span </w:t>
            </w:r>
            <w:r w:rsidR="5FD247BD">
              <w:rPr/>
              <w:t>University</w:t>
            </w:r>
            <w:r w:rsidR="56AD4A89">
              <w:rPr/>
              <w:t xml:space="preserve"> and </w:t>
            </w:r>
            <w:r w:rsidR="56AD4A89">
              <w:rPr/>
              <w:t>sectoral</w:t>
            </w:r>
            <w:r w:rsidR="56AD4A89">
              <w:rPr/>
              <w:t xml:space="preserve"> boundaries</w:t>
            </w:r>
            <w:r w:rsidR="1E707038">
              <w:rPr/>
              <w:t>.</w:t>
            </w:r>
          </w:p>
          <w:p w:rsidRPr="006350ED" w:rsidR="005E4DD1" w:rsidP="002174E4" w:rsidRDefault="0BA264C6" w14:paraId="37F41AF3" w14:textId="30014488">
            <w:pPr>
              <w:pStyle w:val="BulletList"/>
              <w:ind w:left="321"/>
              <w:rPr/>
            </w:pPr>
            <w:r w:rsidR="5D2B666E">
              <w:rPr/>
              <w:t>Embed</w:t>
            </w:r>
            <w:r w:rsidR="6AA22C60">
              <w:rPr/>
              <w:t xml:space="preserve"> or facilitate</w:t>
            </w:r>
            <w:r w:rsidR="5D2B666E">
              <w:rPr/>
              <w:t xml:space="preserve"> </w:t>
            </w:r>
            <w:r w:rsidR="22C7E900">
              <w:rPr/>
              <w:t>kaupapa</w:t>
            </w:r>
            <w:r w:rsidR="22C7E900">
              <w:rPr/>
              <w:t xml:space="preserve"> Māori approaches </w:t>
            </w:r>
            <w:r w:rsidR="7CB4539A">
              <w:rPr/>
              <w:t xml:space="preserve">for </w:t>
            </w:r>
            <w:r w:rsidR="22C7E900">
              <w:rPr/>
              <w:t xml:space="preserve">research </w:t>
            </w:r>
            <w:r w:rsidR="6AA22C60">
              <w:rPr/>
              <w:t xml:space="preserve">and project management </w:t>
            </w:r>
            <w:r w:rsidR="4B1B88F1">
              <w:rPr/>
              <w:t xml:space="preserve">within </w:t>
            </w:r>
            <w:r w:rsidR="4B1B88F1">
              <w:rPr/>
              <w:t>University</w:t>
            </w:r>
            <w:r w:rsidR="4B1B88F1">
              <w:rPr/>
              <w:t xml:space="preserve"> </w:t>
            </w:r>
            <w:r w:rsidR="6AA22C60">
              <w:rPr/>
              <w:t>systems</w:t>
            </w:r>
            <w:r w:rsidR="68BE6596">
              <w:rPr/>
              <w:t>.</w:t>
            </w:r>
          </w:p>
          <w:p w:rsidRPr="006350ED" w:rsidR="00B23F37" w:rsidP="002174E4" w:rsidRDefault="00B23F37" w14:paraId="44A389BC" w14:textId="4E242A2F">
            <w:pPr>
              <w:pStyle w:val="BulletList"/>
              <w:ind w:left="321"/>
              <w:rPr/>
            </w:pPr>
            <w:r w:rsidR="56AD4A89">
              <w:rPr/>
              <w:t xml:space="preserve">Create governance frameworks </w:t>
            </w:r>
            <w:r w:rsidR="201D5D26">
              <w:rPr/>
              <w:t xml:space="preserve">for projects or initiatives </w:t>
            </w:r>
            <w:r w:rsidR="56AD4A89">
              <w:rPr/>
              <w:t>that balance innovation with accountability</w:t>
            </w:r>
            <w:r w:rsidR="077CBE72">
              <w:rPr/>
              <w:t>.</w:t>
            </w:r>
          </w:p>
          <w:p w:rsidRPr="006350ED" w:rsidR="00D73EB3" w:rsidP="002174E4" w:rsidRDefault="00C44B9C" w14:paraId="34390F9E" w14:textId="11064FB0">
            <w:pPr>
              <w:pStyle w:val="BulletList"/>
              <w:ind w:left="321"/>
              <w:rPr/>
            </w:pPr>
            <w:r w:rsidR="1573CC15">
              <w:rPr/>
              <w:t xml:space="preserve">Enhance </w:t>
            </w:r>
            <w:r w:rsidR="2CFDEA7B">
              <w:rPr/>
              <w:t>the University</w:t>
            </w:r>
            <w:r w:rsidR="1573CC15">
              <w:rPr/>
              <w:t xml:space="preserve">’s reputation </w:t>
            </w:r>
            <w:r w:rsidR="2CFDEA7B">
              <w:rPr/>
              <w:t>as a centre of excellence for managing specific types of research</w:t>
            </w:r>
            <w:r w:rsidR="077CBE72">
              <w:rPr/>
              <w:t>.</w:t>
            </w:r>
          </w:p>
          <w:p w:rsidRPr="006350ED" w:rsidR="000A6841" w:rsidP="00D73EB3" w:rsidRDefault="00B23F37" w14:paraId="1B5AAEE8" w14:textId="5F43E1FA">
            <w:pPr>
              <w:pStyle w:val="BulletList"/>
              <w:ind w:left="321"/>
              <w:rPr/>
            </w:pPr>
            <w:r w:rsidR="56AD4A89">
              <w:rPr/>
              <w:t xml:space="preserve">Design approaches </w:t>
            </w:r>
            <w:r w:rsidR="1928A0E1">
              <w:rPr/>
              <w:t>to</w:t>
            </w:r>
            <w:r w:rsidR="56AD4A89">
              <w:rPr/>
              <w:t xml:space="preserve"> translat</w:t>
            </w:r>
            <w:r w:rsidR="1928A0E1">
              <w:rPr/>
              <w:t xml:space="preserve">e </w:t>
            </w:r>
            <w:r w:rsidR="56AD4A89">
              <w:rPr/>
              <w:t xml:space="preserve">project outcomes into sustainable </w:t>
            </w:r>
            <w:r w:rsidR="031700D7">
              <w:rPr/>
              <w:t>action</w:t>
            </w:r>
            <w:r w:rsidR="7F7563BC">
              <w:rPr/>
              <w:t>.</w:t>
            </w:r>
          </w:p>
        </w:tc>
      </w:tr>
    </w:tbl>
    <w:p w:rsidRPr="006350ED" w:rsidR="00874B67" w:rsidP="00874B67" w:rsidRDefault="00874B67" w14:paraId="1AC26404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020710" w:rsidP="00020710" w:rsidRDefault="00020710" w14:paraId="4E08910A" w14:textId="77777777">
      <w:pPr>
        <w:pStyle w:val="Body"/>
        <w:rPr>
          <w:lang w:val="en-US"/>
        </w:rPr>
      </w:pPr>
    </w:p>
    <w:p w:rsidRPr="006350ED" w:rsidR="00874B67" w:rsidP="00874B67" w:rsidRDefault="00874B67" w14:paraId="2E839FE2" w14:textId="70B79629">
      <w:pPr>
        <w:pStyle w:val="Heading3"/>
        <w:rPr>
          <w:rFonts w:hint="eastAsia"/>
          <w:lang w:val="en-US"/>
        </w:rPr>
      </w:pPr>
      <w:r w:rsidRPr="006350ED">
        <w:rPr>
          <w:lang w:val="en-US"/>
        </w:rPr>
        <w:t>Monitoring and Reporting</w:t>
      </w:r>
    </w:p>
    <w:p w:rsidRPr="006350ED" w:rsidR="0050685A" w:rsidP="00B03088" w:rsidRDefault="00874B67" w14:paraId="4073256A" w14:textId="07EE1843">
      <w:r w:rsidRPr="006350ED">
        <w:t>‘Monitor and report on activities to fulfil statutory and compliance requirements.’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15812EA9" w14:paraId="7927F4C8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61DC2A11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5646AE4F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7099E842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5B702AD4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15812EA9" w14:paraId="0A47028B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BF4224" w:rsidP="003D0B2E" w:rsidRDefault="002A3E0F" w14:paraId="543FB7BC" w14:textId="3144FA89">
            <w:pPr>
              <w:pStyle w:val="BulletList"/>
              <w:ind w:left="321"/>
              <w:rPr/>
            </w:pPr>
            <w:r w:rsidR="49603074">
              <w:rPr/>
              <w:t xml:space="preserve">Understanding the importance of </w:t>
            </w:r>
            <w:r w:rsidR="51FAEA69">
              <w:rPr/>
              <w:t>Māori</w:t>
            </w:r>
            <w:r w:rsidR="49603074">
              <w:rPr/>
              <w:t xml:space="preserve"> Data Sovereignty when including </w:t>
            </w:r>
            <w:r w:rsidR="51FAEA69">
              <w:rPr/>
              <w:t>Māori</w:t>
            </w:r>
            <w:r w:rsidR="49603074">
              <w:rPr/>
              <w:t xml:space="preserve"> in data collection and reporting.</w:t>
            </w:r>
          </w:p>
          <w:p w:rsidRPr="006350ED" w:rsidR="00BF4224" w:rsidP="003D0B2E" w:rsidRDefault="002A3E0F" w14:paraId="34F7A3A4" w14:textId="546A7429">
            <w:pPr>
              <w:pStyle w:val="BulletList"/>
              <w:ind w:left="321"/>
              <w:rPr/>
            </w:pPr>
            <w:r w:rsidR="5B3A2DF4">
              <w:rPr/>
              <w:t xml:space="preserve">Collect </w:t>
            </w:r>
            <w:r w:rsidR="4A5566CF">
              <w:rPr/>
              <w:t xml:space="preserve">and record </w:t>
            </w:r>
            <w:r w:rsidR="5B3A2DF4">
              <w:rPr/>
              <w:t>data on research activities using established templates and systems</w:t>
            </w:r>
            <w:r w:rsidR="513F29F4">
              <w:rPr/>
              <w:t xml:space="preserve">, </w:t>
            </w:r>
            <w:r w:rsidR="513F29F4">
              <w:rPr/>
              <w:t>m</w:t>
            </w:r>
            <w:r w:rsidR="2C5ECFA6">
              <w:rPr/>
              <w:t>aintain</w:t>
            </w:r>
            <w:r w:rsidR="513F29F4">
              <w:rPr/>
              <w:t>ing</w:t>
            </w:r>
            <w:r w:rsidR="513F29F4">
              <w:rPr/>
              <w:t xml:space="preserve"> </w:t>
            </w:r>
            <w:r w:rsidR="2C5ECFA6">
              <w:rPr/>
              <w:t>confidentiality and data protection standards</w:t>
            </w:r>
            <w:r w:rsidR="5B482145">
              <w:rPr/>
              <w:t>.</w:t>
            </w:r>
          </w:p>
          <w:p w:rsidRPr="006350ED" w:rsidR="002A3E0F" w:rsidP="003D0B2E" w:rsidRDefault="002A3E0F" w14:paraId="1FC3B12C" w14:textId="5847CDAE">
            <w:pPr>
              <w:pStyle w:val="BulletList"/>
              <w:ind w:left="321"/>
              <w:rPr/>
            </w:pPr>
            <w:r w:rsidR="5B3A2DF4">
              <w:rPr/>
              <w:t xml:space="preserve">Compile basic reports on research </w:t>
            </w:r>
            <w:r w:rsidR="153BAEE6">
              <w:rPr/>
              <w:t>activities and outputs</w:t>
            </w:r>
            <w:r w:rsidR="09C151EA">
              <w:rPr/>
              <w:t>.</w:t>
            </w:r>
          </w:p>
          <w:p w:rsidRPr="006350ED" w:rsidR="002A3E0F" w:rsidP="003D0B2E" w:rsidRDefault="002A3E0F" w14:paraId="31709E4E" w14:textId="533DA1C8">
            <w:pPr>
              <w:pStyle w:val="BulletList"/>
              <w:ind w:left="321"/>
              <w:rPr/>
            </w:pPr>
            <w:r w:rsidR="5B3A2DF4">
              <w:rPr/>
              <w:t>Check data for accuracy and completeness before submission</w:t>
            </w:r>
            <w:r w:rsidR="58964AD0">
              <w:rPr/>
              <w:t>.</w:t>
            </w:r>
          </w:p>
          <w:p w:rsidRPr="006350ED" w:rsidR="002A3E0F" w:rsidP="003D0B2E" w:rsidRDefault="002A3E0F" w14:paraId="4875EE74" w14:textId="49553042">
            <w:pPr>
              <w:pStyle w:val="BulletList"/>
              <w:ind w:left="321"/>
              <w:rPr/>
            </w:pPr>
            <w:r w:rsidR="5B3A2DF4">
              <w:rPr/>
              <w:t>Follow established monitoring and reporting schedules</w:t>
            </w:r>
            <w:r w:rsidR="58964AD0">
              <w:rPr/>
              <w:t>.</w:t>
            </w:r>
          </w:p>
          <w:p w:rsidRPr="006350ED" w:rsidR="000A6841" w:rsidP="003D0B2E" w:rsidRDefault="00D61348" w14:paraId="47849C3F" w14:textId="6F17D27C">
            <w:pPr>
              <w:pStyle w:val="BulletList"/>
              <w:ind w:left="321"/>
              <w:rPr/>
            </w:pPr>
            <w:r w:rsidR="5F9E813F">
              <w:rPr/>
              <w:t>Identify</w:t>
            </w:r>
            <w:r w:rsidR="3AB40927">
              <w:rPr/>
              <w:t xml:space="preserve"> and adhere to</w:t>
            </w:r>
            <w:r w:rsidR="5B3A2DF4">
              <w:rPr/>
              <w:t xml:space="preserve"> key compliance frameworks relevant to research</w:t>
            </w:r>
            <w:r w:rsidR="0DA2E9CD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9278A" w:rsidP="003D0B2E" w:rsidRDefault="0089278A" w14:paraId="4438138D" w14:textId="24ABBA00">
            <w:pPr>
              <w:pStyle w:val="BulletList"/>
              <w:ind w:left="321"/>
              <w:rPr/>
            </w:pPr>
            <w:r w:rsidR="4B4AB2DA">
              <w:rPr/>
              <w:t xml:space="preserve">Support culturally </w:t>
            </w:r>
            <w:r w:rsidR="4B4AB2DA">
              <w:rPr/>
              <w:t>appropriate reporting</w:t>
            </w:r>
            <w:r w:rsidR="4B4AB2DA">
              <w:rPr/>
              <w:t xml:space="preserve"> practices such as methods of data use and knowledge sharing that reflect </w:t>
            </w:r>
            <w:r w:rsidR="4B4AB2DA">
              <w:rPr/>
              <w:t>Te</w:t>
            </w:r>
            <w:r w:rsidR="4B4AB2DA">
              <w:rPr/>
              <w:t xml:space="preserve"> </w:t>
            </w:r>
            <w:r w:rsidR="4B4AB2DA">
              <w:rPr/>
              <w:t>Ao</w:t>
            </w:r>
            <w:r w:rsidR="4B4AB2DA">
              <w:rPr/>
              <w:t xml:space="preserve"> </w:t>
            </w:r>
            <w:r w:rsidR="51FAEA69">
              <w:rPr/>
              <w:t>Māori</w:t>
            </w:r>
            <w:r w:rsidR="4B4AB2DA">
              <w:rPr/>
              <w:t xml:space="preserve"> values and </w:t>
            </w:r>
            <w:r w:rsidR="51FAEA69">
              <w:rPr/>
              <w:t>Māori</w:t>
            </w:r>
            <w:r w:rsidR="4B4AB2DA">
              <w:rPr/>
              <w:t xml:space="preserve"> aspirations.</w:t>
            </w:r>
          </w:p>
          <w:p w:rsidRPr="006350ED" w:rsidR="0089278A" w:rsidP="003D0B2E" w:rsidRDefault="0089278A" w14:paraId="26A6D1A3" w14:textId="79413093">
            <w:pPr>
              <w:pStyle w:val="BulletList"/>
              <w:ind w:left="321"/>
              <w:rPr/>
            </w:pPr>
            <w:r w:rsidR="43D95EEE">
              <w:rPr/>
              <w:t xml:space="preserve">Interpret complex reporting guidelines and </w:t>
            </w:r>
            <w:r w:rsidR="30FA00AE">
              <w:rPr/>
              <w:t>use these to inform</w:t>
            </w:r>
            <w:r w:rsidR="43D95EEE">
              <w:rPr/>
              <w:t xml:space="preserve"> practical monitoring approaches</w:t>
            </w:r>
            <w:r w:rsidR="35C157C4">
              <w:rPr/>
              <w:t>.</w:t>
            </w:r>
          </w:p>
          <w:p w:rsidRPr="006350ED" w:rsidR="00FD0591" w:rsidP="003D0B2E" w:rsidRDefault="00314FEE" w14:paraId="02AF3495" w14:textId="0F2DFB8E">
            <w:pPr>
              <w:pStyle w:val="BulletList"/>
              <w:ind w:left="321"/>
              <w:rPr/>
            </w:pPr>
            <w:r w:rsidR="23E3B99A">
              <w:rPr/>
              <w:t>Implement</w:t>
            </w:r>
            <w:r w:rsidR="28CA5606">
              <w:rPr/>
              <w:t xml:space="preserve"> no</w:t>
            </w:r>
            <w:r w:rsidR="0E5A8011">
              <w:rPr/>
              <w:t xml:space="preserve">n-extractive methods of data </w:t>
            </w:r>
            <w:r w:rsidR="527E60B3">
              <w:rPr/>
              <w:t>collection</w:t>
            </w:r>
            <w:r w:rsidR="5F0292BB">
              <w:rPr/>
              <w:t xml:space="preserve"> </w:t>
            </w:r>
            <w:r w:rsidR="23E3B99A">
              <w:rPr/>
              <w:t>which</w:t>
            </w:r>
            <w:r w:rsidR="527E60B3">
              <w:rPr/>
              <w:t xml:space="preserve"> ensure </w:t>
            </w:r>
            <w:r w:rsidR="23C9BC19">
              <w:rPr/>
              <w:t xml:space="preserve">mutual benefit and </w:t>
            </w:r>
            <w:r w:rsidR="23C9BC19">
              <w:rPr/>
              <w:t>accurate</w:t>
            </w:r>
            <w:r w:rsidR="23C9BC19">
              <w:rPr/>
              <w:t xml:space="preserve"> reflection</w:t>
            </w:r>
            <w:r w:rsidR="2BB76C0B">
              <w:rPr/>
              <w:t>s</w:t>
            </w:r>
            <w:r w:rsidR="23C9BC19">
              <w:rPr/>
              <w:t xml:space="preserve"> of </w:t>
            </w:r>
            <w:r w:rsidR="1C240DD0">
              <w:rPr/>
              <w:t>groups</w:t>
            </w:r>
            <w:r w:rsidR="1C240DD0">
              <w:rPr/>
              <w:t>’</w:t>
            </w:r>
            <w:r w:rsidR="1C240DD0">
              <w:rPr/>
              <w:t xml:space="preserve"> interests</w:t>
            </w:r>
            <w:r w:rsidR="7747EF7B">
              <w:rPr/>
              <w:t>.</w:t>
            </w:r>
          </w:p>
          <w:p w:rsidRPr="006350ED" w:rsidR="009F7609" w:rsidP="003D0B2E" w:rsidRDefault="009F7609" w14:paraId="01C477F2" w14:textId="51FA463C">
            <w:pPr>
              <w:pStyle w:val="BulletList"/>
              <w:ind w:left="321"/>
              <w:rPr/>
            </w:pPr>
            <w:r w:rsidR="13A16D72">
              <w:rPr/>
              <w:t xml:space="preserve">Analyse </w:t>
            </w:r>
            <w:r w:rsidR="4B8074A3">
              <w:rPr/>
              <w:t>programme</w:t>
            </w:r>
            <w:r w:rsidR="13A16D72">
              <w:rPr/>
              <w:t xml:space="preserve"> data to </w:t>
            </w:r>
            <w:r w:rsidR="13A16D72">
              <w:rPr/>
              <w:t>identify</w:t>
            </w:r>
            <w:r w:rsidR="13A16D72">
              <w:rPr/>
              <w:t xml:space="preserve"> trends and inform strategic discussions</w:t>
            </w:r>
            <w:r w:rsidR="557A9E7C">
              <w:rPr/>
              <w:t>.</w:t>
            </w:r>
          </w:p>
          <w:p w:rsidRPr="006350ED" w:rsidR="009F7609" w:rsidP="003D0B2E" w:rsidRDefault="009F7609" w14:paraId="776FC63A" w14:textId="7B3DD5F2">
            <w:pPr>
              <w:pStyle w:val="BulletList"/>
              <w:ind w:left="321"/>
              <w:rPr/>
            </w:pPr>
            <w:r w:rsidR="13A16D72">
              <w:rPr/>
              <w:t xml:space="preserve">Produce comprehensive reports tailored to different </w:t>
            </w:r>
            <w:r w:rsidR="00F27EEC">
              <w:rPr/>
              <w:t>interest-holder</w:t>
            </w:r>
            <w:r w:rsidR="13A16D72">
              <w:rPr/>
              <w:t xml:space="preserve"> needs</w:t>
            </w:r>
            <w:r w:rsidR="16460BD6">
              <w:rPr/>
              <w:t xml:space="preserve"> and requirements</w:t>
            </w:r>
            <w:r w:rsidR="155BCB89">
              <w:rPr/>
              <w:t>.</w:t>
            </w:r>
          </w:p>
          <w:p w:rsidRPr="006350ED" w:rsidR="001E725D" w:rsidP="003D0B2E" w:rsidRDefault="001E725D" w14:paraId="1B1942A3" w14:textId="1606AE10">
            <w:pPr>
              <w:pStyle w:val="BulletList"/>
              <w:ind w:left="321"/>
              <w:rPr/>
            </w:pPr>
            <w:r w:rsidR="30FA00AE">
              <w:rPr/>
              <w:t>Identify</w:t>
            </w:r>
            <w:r w:rsidR="30FA00AE">
              <w:rPr/>
              <w:t xml:space="preserve"> potential compliance risks and develop mitigation strategies</w:t>
            </w:r>
            <w:r w:rsidR="155BCB89">
              <w:rPr/>
              <w:t>.</w:t>
            </w:r>
          </w:p>
          <w:p w:rsidRPr="006350ED" w:rsidR="009F7609" w:rsidP="003D0B2E" w:rsidRDefault="009F7609" w14:paraId="1614886C" w14:textId="64463BF5">
            <w:pPr>
              <w:pStyle w:val="BulletList"/>
              <w:ind w:left="321"/>
              <w:rPr/>
            </w:pPr>
            <w:r w:rsidR="13A16D72">
              <w:rPr/>
              <w:t xml:space="preserve">Implement processes to ensure compliance with </w:t>
            </w:r>
            <w:r w:rsidR="5D50828D">
              <w:rPr/>
              <w:t xml:space="preserve">relevant </w:t>
            </w:r>
            <w:r w:rsidR="13A16D72">
              <w:rPr/>
              <w:t>regulatory requirements</w:t>
            </w:r>
            <w:r w:rsidR="4DDA9CC5">
              <w:rPr/>
              <w:t>.</w:t>
            </w:r>
          </w:p>
          <w:p w:rsidRPr="006350ED" w:rsidR="000A6841" w:rsidP="003D0B2E" w:rsidRDefault="009F7609" w14:paraId="4BE36BDE" w14:textId="3E01AB15">
            <w:pPr>
              <w:pStyle w:val="BulletList"/>
              <w:ind w:left="321"/>
              <w:rPr/>
            </w:pPr>
            <w:r w:rsidR="13A16D72">
              <w:rPr/>
              <w:t>Advise</w:t>
            </w:r>
            <w:r w:rsidR="13A16D72">
              <w:rPr/>
              <w:t xml:space="preserve"> researchers</w:t>
            </w:r>
            <w:r w:rsidR="0B991DC3">
              <w:rPr/>
              <w:t>, RMA professionals, and others</w:t>
            </w:r>
            <w:r w:rsidR="13A16D72">
              <w:rPr/>
              <w:t xml:space="preserve"> on meeting statutory and funder compliance requirements</w:t>
            </w:r>
            <w:r w:rsidR="37AABF9E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="25319A8E" w:rsidP="763634E1" w:rsidRDefault="25319A8E" w14:paraId="317C103E" w14:textId="2980B487">
            <w:pPr>
              <w:pStyle w:val="BulletList"/>
              <w:ind w:left="321"/>
              <w:rPr/>
            </w:pPr>
            <w:r w:rsidR="24AD1CBF">
              <w:rPr/>
              <w:t xml:space="preserve">Design and lead culturally responsive monitoring tools and systems that embed Māori data and </w:t>
            </w:r>
            <w:r w:rsidR="2E219FD6">
              <w:rPr/>
              <w:t>outputs, and</w:t>
            </w:r>
            <w:r w:rsidR="24AD1CBF">
              <w:rPr/>
              <w:t xml:space="preserve"> enable reporting that reflects Māori definitions of success. </w:t>
            </w:r>
          </w:p>
          <w:p w:rsidR="59541794" w:rsidP="763634E1" w:rsidRDefault="59541794" w14:paraId="787C1CE5" w14:textId="2A7F9F88">
            <w:pPr>
              <w:pStyle w:val="BulletList"/>
              <w:ind w:left="321"/>
              <w:rPr/>
            </w:pPr>
            <w:r w:rsidR="3E1AC880">
              <w:rPr/>
              <w:t xml:space="preserve">Develop </w:t>
            </w:r>
            <w:r w:rsidR="56C5224A">
              <w:rPr/>
              <w:t xml:space="preserve">monitoring tools or </w:t>
            </w:r>
            <w:r w:rsidR="1096411F">
              <w:rPr/>
              <w:t>approaches</w:t>
            </w:r>
            <w:r w:rsidR="3E1AC880">
              <w:rPr/>
              <w:t xml:space="preserve"> </w:t>
            </w:r>
            <w:r w:rsidR="3F613577">
              <w:rPr/>
              <w:t xml:space="preserve">to </w:t>
            </w:r>
            <w:r w:rsidR="3E1AC880">
              <w:rPr/>
              <w:t>capture diverse research activities</w:t>
            </w:r>
            <w:r w:rsidR="2FC6794F">
              <w:rPr/>
              <w:t xml:space="preserve">, </w:t>
            </w:r>
            <w:r w:rsidR="03BFE69F">
              <w:rPr/>
              <w:t>maintain</w:t>
            </w:r>
            <w:r w:rsidR="03BFE69F">
              <w:rPr/>
              <w:t xml:space="preserve"> standards</w:t>
            </w:r>
            <w:r w:rsidR="12ED63A0">
              <w:rPr/>
              <w:t xml:space="preserve"> while reducing burden</w:t>
            </w:r>
            <w:r w:rsidR="72C71EBD">
              <w:rPr/>
              <w:t>.</w:t>
            </w:r>
          </w:p>
          <w:p w:rsidRPr="006350ED" w:rsidR="009F7609" w:rsidP="003D0B2E" w:rsidRDefault="009F7609" w14:paraId="45BF6BF3" w14:textId="748251F1">
            <w:pPr>
              <w:pStyle w:val="BulletList"/>
              <w:ind w:left="321"/>
              <w:rPr/>
            </w:pPr>
            <w:r w:rsidR="13A16D72">
              <w:rPr/>
              <w:t>Design institution-wide reporting systems that enhance transparency and accountability</w:t>
            </w:r>
            <w:r w:rsidR="609122E5">
              <w:rPr/>
              <w:t>.</w:t>
            </w:r>
          </w:p>
          <w:p w:rsidRPr="006350ED" w:rsidR="00262DE7" w:rsidP="00262DE7" w:rsidRDefault="00262DE7" w14:paraId="63C497B5" w14:textId="45B7C9FB">
            <w:pPr>
              <w:pStyle w:val="BulletList"/>
              <w:ind w:left="321"/>
              <w:rPr/>
            </w:pPr>
            <w:r w:rsidR="1133AB78">
              <w:rPr/>
              <w:t>Lead responses to significant regulatory changes or compliance challenges and risks</w:t>
            </w:r>
            <w:r w:rsidR="2E76409F">
              <w:rPr/>
              <w:t>.</w:t>
            </w:r>
          </w:p>
          <w:p w:rsidRPr="006350ED" w:rsidR="009F7609" w:rsidP="003D0B2E" w:rsidRDefault="009F7609" w14:paraId="6344B6B6" w14:textId="7C34DD7C">
            <w:pPr>
              <w:pStyle w:val="BulletList"/>
              <w:ind w:left="321"/>
              <w:rPr/>
            </w:pPr>
            <w:r w:rsidR="13A16D72">
              <w:rPr/>
              <w:t>Implement systems that translate monitoring data into actionable insights</w:t>
            </w:r>
            <w:r w:rsidR="573472CB">
              <w:rPr/>
              <w:t>.</w:t>
            </w:r>
          </w:p>
          <w:p w:rsidRPr="006350ED" w:rsidR="000A6841" w:rsidP="003D0B2E" w:rsidRDefault="000A6841" w14:paraId="0CD05B7C" w14:textId="27C5E6E6">
            <w:pPr>
              <w:pStyle w:val="BulletList"/>
              <w:ind w:left="321"/>
              <w:rPr/>
            </w:pPr>
            <w:r w:rsidR="000A6841">
              <w:rPr/>
              <w:t>Evaluate the effectiveness of monitoring and reporting mechanisms</w:t>
            </w:r>
            <w:r w:rsidR="573472CB">
              <w:rPr/>
              <w:t>.</w:t>
            </w:r>
          </w:p>
          <w:p w:rsidRPr="006350ED" w:rsidR="000A6841" w:rsidP="00F016CD" w:rsidRDefault="001B5BF2" w14:paraId="24EF2CFB" w14:textId="600137C4">
            <w:pPr>
              <w:pStyle w:val="BulletList"/>
              <w:ind w:left="321"/>
              <w:rPr/>
            </w:pPr>
            <w:r w:rsidR="78135CE1">
              <w:rPr/>
              <w:t>Drive and e</w:t>
            </w:r>
            <w:r w:rsidR="000A6841">
              <w:rPr/>
              <w:t>mbed compliance culture within research communities</w:t>
            </w:r>
            <w:r w:rsidR="37AABF9E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9B5733" w:rsidP="003D0B2E" w:rsidRDefault="009B5733" w14:paraId="1FA8AD0B" w14:textId="77777777">
            <w:pPr>
              <w:pStyle w:val="BulletList"/>
              <w:ind w:left="321"/>
            </w:pPr>
            <w:r w:rsidRPr="006350ED">
              <w:t xml:space="preserve">Influence institutional and </w:t>
            </w:r>
            <w:proofErr w:type="spellStart"/>
            <w:r w:rsidRPr="006350ED">
              <w:t>sectoral</w:t>
            </w:r>
            <w:proofErr w:type="spellEnd"/>
            <w:r w:rsidRPr="006350ED">
              <w:t xml:space="preserve"> change by embedding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ori-led evaluation and reporting frameworks across the research ecosystem. </w:t>
            </w:r>
          </w:p>
          <w:p w:rsidRPr="006350ED" w:rsidR="002C46D9" w:rsidP="003D0B2E" w:rsidRDefault="002C46D9" w14:paraId="60B7F91B" w14:textId="76CC9098">
            <w:pPr>
              <w:pStyle w:val="BulletList"/>
              <w:ind w:left="321"/>
              <w:rPr/>
            </w:pPr>
            <w:r w:rsidR="3E3FC9FD">
              <w:rPr/>
              <w:t xml:space="preserve">Influence </w:t>
            </w:r>
            <w:r w:rsidR="18672FBE">
              <w:rPr/>
              <w:t xml:space="preserve">relevant </w:t>
            </w:r>
            <w:r w:rsidR="3E3FC9FD">
              <w:rPr/>
              <w:t>regulatory frameworks through engagement with policy makers</w:t>
            </w:r>
            <w:r w:rsidR="55D49750">
              <w:rPr/>
              <w:t>.</w:t>
            </w:r>
          </w:p>
          <w:p w:rsidRPr="006350ED" w:rsidR="002C46D9" w:rsidP="003D0B2E" w:rsidRDefault="002C46D9" w14:paraId="0CDC59C0" w14:textId="1892E871">
            <w:pPr>
              <w:pStyle w:val="BulletList"/>
              <w:ind w:left="321"/>
              <w:rPr/>
            </w:pPr>
            <w:r w:rsidR="3E3FC9FD">
              <w:rPr/>
              <w:t>Develop</w:t>
            </w:r>
            <w:r w:rsidR="16D94F1F">
              <w:rPr/>
              <w:t xml:space="preserve"> or utilise</w:t>
            </w:r>
            <w:r w:rsidR="3E3FC9FD">
              <w:rPr/>
              <w:t xml:space="preserve"> compliance models that </w:t>
            </w:r>
            <w:r w:rsidR="2DB1683B">
              <w:rPr/>
              <w:t>drive the University to consistent improvement</w:t>
            </w:r>
            <w:r w:rsidR="1E992FFA">
              <w:rPr/>
              <w:t>.</w:t>
            </w:r>
          </w:p>
          <w:p w:rsidRPr="006350ED" w:rsidR="002C46D9" w:rsidP="003D0B2E" w:rsidRDefault="002C106A" w14:paraId="7C6BE586" w14:textId="4FFCD32A">
            <w:pPr>
              <w:pStyle w:val="BulletList"/>
              <w:ind w:left="321"/>
              <w:rPr/>
            </w:pPr>
            <w:r w:rsidR="4D1A92D0">
              <w:rPr/>
              <w:t>F</w:t>
            </w:r>
            <w:r w:rsidR="4810627A">
              <w:rPr/>
              <w:t>eed</w:t>
            </w:r>
            <w:r w:rsidR="1AD4B427">
              <w:rPr/>
              <w:t xml:space="preserve"> </w:t>
            </w:r>
            <w:r w:rsidR="4810627A">
              <w:rPr/>
              <w:t xml:space="preserve">into the </w:t>
            </w:r>
            <w:r w:rsidR="3860363F">
              <w:rPr/>
              <w:t xml:space="preserve">design of </w:t>
            </w:r>
            <w:r w:rsidR="3E3FC9FD">
              <w:rPr/>
              <w:t xml:space="preserve">institutional intelligence systems </w:t>
            </w:r>
            <w:r w:rsidR="5D40A944">
              <w:rPr/>
              <w:t xml:space="preserve">to </w:t>
            </w:r>
            <w:r w:rsidR="3E3FC9FD">
              <w:rPr/>
              <w:t xml:space="preserve">transform reporting </w:t>
            </w:r>
            <w:r w:rsidR="72AB1AD6">
              <w:rPr/>
              <w:t>data into usable</w:t>
            </w:r>
            <w:r w:rsidR="738B168C">
              <w:rPr/>
              <w:t xml:space="preserve"> information</w:t>
            </w:r>
            <w:r w:rsidR="1E992FFA">
              <w:rPr/>
              <w:t>.</w:t>
            </w:r>
          </w:p>
          <w:p w:rsidRPr="006350ED" w:rsidR="002C46D9" w:rsidP="003D0B2E" w:rsidRDefault="002C46D9" w14:paraId="52515085" w14:textId="7D09833B">
            <w:pPr>
              <w:pStyle w:val="BulletList"/>
              <w:ind w:left="321"/>
              <w:rPr/>
            </w:pPr>
            <w:r w:rsidR="3E3FC9FD">
              <w:rPr/>
              <w:t xml:space="preserve">Establish </w:t>
            </w:r>
            <w:r w:rsidR="4D6A5A58">
              <w:rPr/>
              <w:t xml:space="preserve">and utilise </w:t>
            </w:r>
            <w:r w:rsidR="3E3FC9FD">
              <w:rPr/>
              <w:t>governance structures that effectively balance compliance with research innovation</w:t>
            </w:r>
            <w:r w:rsidR="4C425376">
              <w:rPr/>
              <w:t>.</w:t>
            </w:r>
          </w:p>
          <w:p w:rsidRPr="006350ED" w:rsidR="002C46D9" w:rsidP="003D0B2E" w:rsidRDefault="002C46D9" w14:paraId="641EC1AC" w14:textId="0CA83035">
            <w:pPr>
              <w:pStyle w:val="BulletList"/>
              <w:ind w:left="321"/>
              <w:rPr/>
            </w:pPr>
            <w:r w:rsidR="3E3FC9FD">
              <w:rPr/>
              <w:t xml:space="preserve">Design monitoring approaches that capture previously </w:t>
            </w:r>
            <w:r w:rsidR="3E3FC9FD">
              <w:rPr/>
              <w:t>un</w:t>
            </w:r>
            <w:r w:rsidR="4D99DEAE">
              <w:rPr/>
              <w:t>evidenced</w:t>
            </w:r>
            <w:r w:rsidR="3E3FC9FD">
              <w:rPr/>
              <w:t xml:space="preserve"> research impacts</w:t>
            </w:r>
            <w:r w:rsidR="3A8B888A">
              <w:rPr/>
              <w:t>.</w:t>
            </w:r>
          </w:p>
          <w:p w:rsidRPr="006350ED" w:rsidR="000A6841" w:rsidP="003D0B2E" w:rsidRDefault="000A6841" w14:paraId="50FA14BC" w14:textId="3100D99C">
            <w:pPr>
              <w:pStyle w:val="BulletList"/>
              <w:ind w:left="321"/>
              <w:rPr/>
            </w:pPr>
            <w:r w:rsidR="000A6841">
              <w:rPr/>
              <w:t xml:space="preserve">Establish </w:t>
            </w:r>
            <w:r w:rsidR="2E708CCC">
              <w:rPr/>
              <w:t>or</w:t>
            </w:r>
            <w:r w:rsidR="45EF94B2">
              <w:rPr/>
              <w:t xml:space="preserve"> utilise </w:t>
            </w:r>
            <w:r w:rsidR="000A6841">
              <w:rPr/>
              <w:t xml:space="preserve">ethical frameworks that </w:t>
            </w:r>
            <w:r w:rsidR="632B999E">
              <w:rPr/>
              <w:t>drive standards in</w:t>
            </w:r>
            <w:r w:rsidR="000A6841">
              <w:rPr/>
              <w:t xml:space="preserve"> research transparency</w:t>
            </w:r>
            <w:r w:rsidR="3A8B888A">
              <w:rPr/>
              <w:t>.</w:t>
            </w:r>
          </w:p>
          <w:p w:rsidRPr="006350ED" w:rsidR="000A6841" w:rsidP="003D0B2E" w:rsidRDefault="00DF2F4B" w14:paraId="5CCEF2D7" w14:textId="307989B6">
            <w:pPr>
              <w:pStyle w:val="BulletList"/>
              <w:ind w:left="321"/>
              <w:rPr/>
            </w:pPr>
            <w:r w:rsidR="4288E55B">
              <w:rPr/>
              <w:t>Collaborate across the sector to</w:t>
            </w:r>
            <w:r w:rsidR="000A6841">
              <w:rPr/>
              <w:t xml:space="preserve"> </w:t>
            </w:r>
            <w:r w:rsidR="06D608C0">
              <w:rPr/>
              <w:t>align</w:t>
            </w:r>
            <w:r w:rsidR="000A6841">
              <w:rPr/>
              <w:t xml:space="preserve"> reporting requirements </w:t>
            </w:r>
            <w:r w:rsidR="06281635">
              <w:rPr/>
              <w:t xml:space="preserve">to/for </w:t>
            </w:r>
            <w:r w:rsidR="000A6841">
              <w:rPr/>
              <w:t>funding bodies</w:t>
            </w:r>
            <w:r w:rsidR="7E52F3B0">
              <w:rPr/>
              <w:t>.</w:t>
            </w:r>
          </w:p>
        </w:tc>
      </w:tr>
    </w:tbl>
    <w:p w:rsidRPr="006350ED" w:rsidR="00874B67" w:rsidP="00874B67" w:rsidRDefault="00874B67" w14:paraId="41A4DA57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020710" w:rsidP="00020710" w:rsidRDefault="00020710" w14:paraId="76B6EAE9" w14:textId="77777777">
      <w:pPr>
        <w:pStyle w:val="Body"/>
        <w:rPr>
          <w:lang w:val="en-US"/>
        </w:rPr>
      </w:pPr>
    </w:p>
    <w:p w:rsidRPr="006350ED" w:rsidR="00874B67" w:rsidP="00874B67" w:rsidRDefault="00874B67" w14:paraId="6C5908A1" w14:textId="21C3FC68">
      <w:pPr>
        <w:pStyle w:val="Heading3"/>
        <w:rPr>
          <w:rFonts w:hint="eastAsia"/>
          <w:lang w:val="en-US"/>
        </w:rPr>
      </w:pPr>
      <w:r w:rsidRPr="006350ED">
        <w:rPr>
          <w:lang w:val="en-US"/>
        </w:rPr>
        <w:t>Policy and Strategy</w:t>
      </w:r>
    </w:p>
    <w:p w:rsidRPr="006350ED" w:rsidR="00DD41C1" w:rsidP="00B03088" w:rsidRDefault="00874B67" w14:paraId="40F4523E" w14:textId="498018B7">
      <w:pPr>
        <w:rPr>
          <w:lang w:val="en-NZ"/>
        </w:rPr>
      </w:pPr>
      <w:r w:rsidRPr="006350ED">
        <w:t>‘</w:t>
      </w:r>
      <w:r w:rsidRPr="006350ED">
        <w:rPr>
          <w:lang w:val="en-US"/>
        </w:rPr>
        <w:t>Co</w:t>
      </w:r>
      <w:proofErr w:type="spellStart"/>
      <w:r w:rsidRPr="006350ED">
        <w:rPr>
          <w:lang w:val="en-NZ"/>
        </w:rPr>
        <w:t>ntribute</w:t>
      </w:r>
      <w:proofErr w:type="spellEnd"/>
      <w:r w:rsidRPr="006350ED">
        <w:rPr>
          <w:lang w:val="en-NZ"/>
        </w:rPr>
        <w:t xml:space="preserve"> to</w:t>
      </w:r>
      <w:r w:rsidRPr="006350ED" w:rsidR="007231C8">
        <w:rPr>
          <w:lang w:val="en-NZ"/>
        </w:rPr>
        <w:t xml:space="preserve">, </w:t>
      </w:r>
      <w:r w:rsidRPr="006350ED">
        <w:rPr>
          <w:lang w:val="en-NZ"/>
        </w:rPr>
        <w:t>develop</w:t>
      </w:r>
      <w:r w:rsidRPr="006350ED" w:rsidR="007231C8">
        <w:rPr>
          <w:lang w:val="en-NZ"/>
        </w:rPr>
        <w:t xml:space="preserve">, implement, and uphold </w:t>
      </w:r>
      <w:r w:rsidRPr="006350ED">
        <w:rPr>
          <w:lang w:val="en-NZ"/>
        </w:rPr>
        <w:t>research-related policies and strategies.’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A6841" w:rsidTr="15812EA9" w14:paraId="6DDF9ECC" w14:textId="77777777">
        <w:trPr>
          <w:trHeight w:val="432"/>
          <w:tblHeader/>
        </w:trPr>
        <w:tc>
          <w:tcPr>
            <w:tcW w:w="3862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1BE52F5C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FOUNDATION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4256A301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INTERMEDIATE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10B83B40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ADVANCED</w:t>
            </w:r>
          </w:p>
        </w:tc>
        <w:tc>
          <w:tcPr>
            <w:tcW w:w="3863" w:type="dxa"/>
            <w:shd w:val="clear" w:color="auto" w:fill="4B4D63" w:themeFill="accent4"/>
            <w:tcMar/>
            <w:hideMark/>
          </w:tcPr>
          <w:p w:rsidRPr="006350ED" w:rsidR="000A6841" w:rsidP="008C5260" w:rsidRDefault="000A6841" w14:paraId="06C5D095" w14:textId="77777777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EXEMPLAR</w:t>
            </w:r>
          </w:p>
        </w:tc>
      </w:tr>
      <w:tr w:rsidRPr="006350ED" w:rsidR="000A6841" w:rsidTr="15812EA9" w14:paraId="3BE40A96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EC6353" w:rsidP="003D0B2E" w:rsidRDefault="00EC6353" w14:paraId="1E626641" w14:textId="77777777">
            <w:pPr>
              <w:pStyle w:val="BulletList"/>
              <w:spacing w:after="160" w:line="259" w:lineRule="auto"/>
              <w:ind w:left="321"/>
            </w:pPr>
            <w:r w:rsidRPr="006350ED">
              <w:t xml:space="preserve">Understand the relevance of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o Waitangi and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 priorities when contributing to or implementing research-related policy. </w:t>
            </w:r>
          </w:p>
          <w:p w:rsidRPr="006350ED" w:rsidR="007F07EE" w:rsidP="003D0B2E" w:rsidRDefault="007F07EE" w14:paraId="42CD64C2" w14:textId="51D2BB4D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Collect information and data to inform research policy and strategy development</w:t>
            </w:r>
            <w:r w:rsidR="2E6E6B4C">
              <w:rPr/>
              <w:t>.</w:t>
            </w:r>
          </w:p>
          <w:p w:rsidRPr="006350ED" w:rsidR="007F07EE" w:rsidP="003D0B2E" w:rsidRDefault="007F07EE" w14:paraId="5C9F3201" w14:textId="7F429F92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Assist</w:t>
            </w:r>
            <w:r w:rsidR="24CF5F11">
              <w:rPr/>
              <w:t xml:space="preserve"> in implementing established research policies and procedures</w:t>
            </w:r>
            <w:r w:rsidR="2E6E6B4C">
              <w:rPr/>
              <w:t>.</w:t>
            </w:r>
          </w:p>
          <w:p w:rsidRPr="006350ED" w:rsidR="007F07EE" w:rsidP="003D0B2E" w:rsidRDefault="007F07EE" w14:paraId="624E2DCC" w14:textId="1936C9E7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Respond to queries about existing research policies and strategies</w:t>
            </w:r>
            <w:r w:rsidR="2D6C2A84">
              <w:rPr/>
              <w:t>.</w:t>
            </w:r>
          </w:p>
          <w:p w:rsidRPr="006350ED" w:rsidR="00D47756" w:rsidP="003D0B2E" w:rsidRDefault="00D47756" w14:paraId="2FBABF10" w14:textId="2B20BB77">
            <w:pPr>
              <w:pStyle w:val="BulletList"/>
              <w:ind w:left="321"/>
              <w:rPr/>
            </w:pPr>
            <w:r w:rsidR="737B7D45">
              <w:rPr/>
              <w:t>Maintain awareness of research-related policies and their relevance</w:t>
            </w:r>
            <w:r w:rsidR="10BA033D">
              <w:rPr/>
              <w:t xml:space="preserve"> to personal contexts</w:t>
            </w:r>
            <w:r w:rsidR="4D08AB91">
              <w:rPr/>
              <w:t>.</w:t>
            </w:r>
          </w:p>
          <w:p w:rsidRPr="006350ED" w:rsidR="00DF48D4" w:rsidP="003D0B2E" w:rsidRDefault="00DF48D4" w14:paraId="427691CE" w14:textId="7806BF52">
            <w:pPr>
              <w:pStyle w:val="BulletList"/>
              <w:ind w:left="321"/>
              <w:rPr/>
            </w:pPr>
            <w:r w:rsidR="2641CB73">
              <w:rPr/>
              <w:t xml:space="preserve">Provide meaningful input to </w:t>
            </w:r>
            <w:r w:rsidR="28A974EB">
              <w:rPr/>
              <w:t>University</w:t>
            </w:r>
            <w:r w:rsidR="28A974EB">
              <w:rPr/>
              <w:t xml:space="preserve"> working groups, feeding into the </w:t>
            </w:r>
            <w:r w:rsidR="28A974EB">
              <w:rPr/>
              <w:t>process</w:t>
            </w:r>
            <w:r w:rsidR="28A974EB">
              <w:rPr/>
              <w:t xml:space="preserve"> and feeding back </w:t>
            </w:r>
            <w:r w:rsidR="47324BF3">
              <w:rPr/>
              <w:t>updates to teams</w:t>
            </w:r>
            <w:r w:rsidR="4D08AB91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EC6353" w:rsidP="003D0B2E" w:rsidRDefault="00EC6353" w14:paraId="54361A21" w14:textId="77777777">
            <w:pPr>
              <w:pStyle w:val="BulletList"/>
              <w:spacing w:after="160" w:line="259" w:lineRule="auto"/>
              <w:ind w:left="321"/>
            </w:pPr>
            <w:r w:rsidRPr="006350ED">
              <w:t>Support the development of research policy and strategy that reflects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aspirations and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Ao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values, ensuring consultation is inclusive and genuine. </w:t>
            </w:r>
          </w:p>
          <w:p w:rsidRPr="006350ED" w:rsidR="007F07EE" w:rsidP="003D0B2E" w:rsidRDefault="007F07EE" w14:paraId="70F2ED27" w14:textId="7EDC5208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Analyse research data and trends to provide evidence for policy development</w:t>
            </w:r>
            <w:r w:rsidR="4F3A6958">
              <w:rPr/>
              <w:t>.</w:t>
            </w:r>
          </w:p>
          <w:p w:rsidRPr="006350ED" w:rsidR="007F07EE" w:rsidP="003D0B2E" w:rsidRDefault="007F07EE" w14:paraId="3280DCEA" w14:textId="040A1FE3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Draft sections of research policies and strategy documents</w:t>
            </w:r>
            <w:r w:rsidR="63E693CA">
              <w:rPr/>
              <w:t>.</w:t>
            </w:r>
            <w:r w:rsidR="7D09E9A9">
              <w:rPr/>
              <w:t xml:space="preserve"> </w:t>
            </w:r>
          </w:p>
          <w:p w:rsidRPr="006350ED" w:rsidR="007F07EE" w:rsidP="003D0B2E" w:rsidRDefault="006A4403" w14:paraId="14A7DEA4" w14:textId="7ACA20FE">
            <w:pPr>
              <w:pStyle w:val="BulletList"/>
              <w:spacing w:after="160" w:line="259" w:lineRule="auto"/>
              <w:ind w:left="321"/>
              <w:rPr/>
            </w:pPr>
            <w:r w:rsidR="5A3A89DB">
              <w:rPr/>
              <w:t>Inclusively c</w:t>
            </w:r>
            <w:r w:rsidR="24CF5F11">
              <w:rPr/>
              <w:t xml:space="preserve">onsult with </w:t>
            </w:r>
            <w:r w:rsidR="00F27EEC">
              <w:rPr/>
              <w:t>interest-holder</w:t>
            </w:r>
            <w:r w:rsidR="24CF5F11">
              <w:rPr/>
              <w:t>s to gather input</w:t>
            </w:r>
            <w:r w:rsidR="352ABBED">
              <w:rPr/>
              <w:t>s</w:t>
            </w:r>
            <w:r w:rsidR="24CF5F11">
              <w:rPr/>
              <w:t xml:space="preserve"> for policy development</w:t>
            </w:r>
            <w:r w:rsidR="4A5E6E1E">
              <w:rPr/>
              <w:t>.</w:t>
            </w:r>
          </w:p>
          <w:p w:rsidRPr="006350ED" w:rsidR="00082B97" w:rsidP="00082B97" w:rsidRDefault="00082B97" w14:paraId="1EAB3F81" w14:textId="114B7595">
            <w:pPr>
              <w:pStyle w:val="BulletList"/>
              <w:ind w:left="321"/>
              <w:rPr/>
            </w:pPr>
            <w:r w:rsidR="5F9A545C">
              <w:rPr/>
              <w:t>Identify</w:t>
            </w:r>
            <w:r w:rsidR="5F9A545C">
              <w:rPr/>
              <w:t xml:space="preserve"> potential policy issues or gaps and escalate appropriately</w:t>
            </w:r>
            <w:r w:rsidR="0EA380F2">
              <w:rPr/>
              <w:t>.</w:t>
            </w:r>
          </w:p>
          <w:p w:rsidRPr="006350ED" w:rsidR="007F07EE" w:rsidP="003D0B2E" w:rsidRDefault="00065F52" w14:paraId="0715070F" w14:textId="5A150196">
            <w:pPr>
              <w:pStyle w:val="BulletList"/>
              <w:spacing w:after="160" w:line="259" w:lineRule="auto"/>
              <w:ind w:left="321"/>
            </w:pPr>
            <w:r w:rsidRPr="006350ED">
              <w:t>E</w:t>
            </w:r>
            <w:r w:rsidRPr="006350ED" w:rsidR="007F07EE">
              <w:t xml:space="preserve">ffectively communicate </w:t>
            </w:r>
            <w:r w:rsidRPr="006350ED" w:rsidR="002B6A8B">
              <w:t xml:space="preserve">policy </w:t>
            </w:r>
            <w:r w:rsidRPr="006350ED" w:rsidR="007F07EE">
              <w:t xml:space="preserve">changes to </w:t>
            </w:r>
            <w:r w:rsidRPr="006350ED" w:rsidR="00F27EEC">
              <w:t>interest-holder</w:t>
            </w:r>
            <w:r w:rsidRPr="006350ED" w:rsidR="007F07EE">
              <w:t>s</w:t>
            </w:r>
            <w:r w:rsidRPr="006350ED">
              <w:t xml:space="preserve"> and support </w:t>
            </w:r>
            <w:r w:rsidRPr="006350ED" w:rsidR="002B6A8B">
              <w:t>their implementation.</w:t>
            </w:r>
          </w:p>
          <w:p w:rsidRPr="006350ED" w:rsidR="007F07EE" w:rsidP="003D0B2E" w:rsidRDefault="007F07EE" w14:paraId="4CBC76E2" w14:textId="129DB933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Advise</w:t>
            </w:r>
            <w:r w:rsidR="24CF5F11">
              <w:rPr/>
              <w:t xml:space="preserve"> researchers</w:t>
            </w:r>
            <w:r w:rsidR="21503DBF">
              <w:rPr/>
              <w:t xml:space="preserve">, RMA professionals, and others </w:t>
            </w:r>
            <w:r w:rsidR="24CF5F11">
              <w:rPr/>
              <w:t>on how policy and strategy implications affect their work</w:t>
            </w:r>
            <w:r w:rsidR="3E8240FD">
              <w:rPr/>
              <w:t>.</w:t>
            </w:r>
          </w:p>
          <w:p w:rsidRPr="006350ED" w:rsidR="000A6841" w:rsidP="003D0B2E" w:rsidRDefault="000A6841" w14:paraId="539AFDF8" w14:textId="5D0394A0">
            <w:pPr>
              <w:pStyle w:val="BulletList"/>
              <w:ind w:left="321"/>
              <w:rPr/>
            </w:pPr>
            <w:r w:rsidR="000A6841">
              <w:rPr/>
              <w:t>Identif</w:t>
            </w:r>
            <w:r w:rsidR="6D8E3D16">
              <w:rPr/>
              <w:t>y</w:t>
            </w:r>
            <w:r w:rsidR="000A6841">
              <w:rPr/>
              <w:t xml:space="preserve"> connections between different research policies and strategies</w:t>
            </w:r>
            <w:r w:rsidR="3E8240FD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EC6353" w:rsidP="003D0B2E" w:rsidRDefault="00EC6353" w14:paraId="394F1C0D" w14:textId="77777777">
            <w:pPr>
              <w:pStyle w:val="BulletList"/>
              <w:spacing w:after="160" w:line="259" w:lineRule="auto"/>
              <w:ind w:left="321"/>
            </w:pPr>
            <w:r w:rsidRPr="006350ED">
              <w:t xml:space="preserve">Lead the integration of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principles into institutional research policy and strategy by embedding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priorities and ethical responsibilities into core planning documents. </w:t>
            </w:r>
          </w:p>
          <w:p w:rsidRPr="006350ED" w:rsidR="007F07EE" w:rsidP="003D0B2E" w:rsidRDefault="007F07EE" w14:paraId="39EDCDE4" w14:textId="74603200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Develop comprehensive research policies that address complex institutional challenges</w:t>
            </w:r>
            <w:r w:rsidR="752D6FF9">
              <w:rPr/>
              <w:t xml:space="preserve">, </w:t>
            </w:r>
            <w:r w:rsidR="6585FC3F">
              <w:rPr/>
              <w:t>M</w:t>
            </w:r>
            <w:r w:rsidR="6585FC3F">
              <w:rPr/>
              <w:t>ā</w:t>
            </w:r>
            <w:r w:rsidR="6585FC3F">
              <w:rPr/>
              <w:t>ori</w:t>
            </w:r>
            <w:r w:rsidR="6CEC0444">
              <w:rPr/>
              <w:t xml:space="preserve"> priorities</w:t>
            </w:r>
            <w:r w:rsidR="752D6FF9">
              <w:rPr/>
              <w:t xml:space="preserve">, </w:t>
            </w:r>
            <w:r w:rsidR="6CEC0444">
              <w:rPr/>
              <w:t>and ethical responsibilities</w:t>
            </w:r>
            <w:r w:rsidR="4ED077E2">
              <w:rPr/>
              <w:t>.</w:t>
            </w:r>
          </w:p>
          <w:p w:rsidRPr="006350ED" w:rsidR="007F07EE" w:rsidP="003D0B2E" w:rsidRDefault="007F07EE" w14:paraId="73007DBD" w14:textId="62BEFE20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 xml:space="preserve">Create strategic frameworks </w:t>
            </w:r>
            <w:r w:rsidR="5266C7F4">
              <w:rPr/>
              <w:t>to</w:t>
            </w:r>
            <w:r w:rsidR="24CF5F11">
              <w:rPr/>
              <w:t xml:space="preserve"> enable research excellence across the </w:t>
            </w:r>
            <w:r w:rsidR="5266C7F4">
              <w:rPr/>
              <w:t>University</w:t>
            </w:r>
            <w:r w:rsidR="37169444">
              <w:rPr/>
              <w:t>, or within faculties, schools, teams, institutes, or centres</w:t>
            </w:r>
            <w:r w:rsidR="0818A610">
              <w:rPr/>
              <w:t>.</w:t>
            </w:r>
          </w:p>
          <w:p w:rsidRPr="006350ED" w:rsidR="007E570D" w:rsidP="003D0B2E" w:rsidRDefault="007E570D" w14:paraId="128E8324" w14:textId="4A73BCD9">
            <w:pPr>
              <w:pStyle w:val="BulletList"/>
              <w:spacing w:after="160" w:line="259" w:lineRule="auto"/>
              <w:ind w:left="321"/>
              <w:rPr/>
            </w:pPr>
            <w:r w:rsidR="5266C7F4">
              <w:rPr/>
              <w:t xml:space="preserve">Align research policies with broader </w:t>
            </w:r>
            <w:r w:rsidR="61072841">
              <w:rPr/>
              <w:t>internal</w:t>
            </w:r>
            <w:r w:rsidR="32C23D54">
              <w:rPr/>
              <w:t xml:space="preserve"> </w:t>
            </w:r>
            <w:r w:rsidR="5266C7F4">
              <w:rPr/>
              <w:t>goals</w:t>
            </w:r>
            <w:r w:rsidR="61072841">
              <w:rPr/>
              <w:t xml:space="preserve"> </w:t>
            </w:r>
            <w:r w:rsidR="5266C7F4">
              <w:rPr/>
              <w:t>and external environments</w:t>
            </w:r>
            <w:r w:rsidR="0379443B">
              <w:rPr/>
              <w:t>.</w:t>
            </w:r>
          </w:p>
          <w:p w:rsidRPr="006350ED" w:rsidR="007F07EE" w:rsidP="003D0B2E" w:rsidRDefault="007F07EE" w14:paraId="74E4BAA9" w14:textId="0F43C608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 xml:space="preserve">Lead consultation processes that incorporate diverse </w:t>
            </w:r>
            <w:r w:rsidR="00F27EEC">
              <w:rPr/>
              <w:t>interest-holder</w:t>
            </w:r>
            <w:r w:rsidR="24CF5F11">
              <w:rPr/>
              <w:t xml:space="preserve"> perspectives</w:t>
            </w:r>
            <w:r w:rsidR="0379443B">
              <w:rPr/>
              <w:t>.</w:t>
            </w:r>
          </w:p>
          <w:p w:rsidRPr="006350ED" w:rsidR="007F07EE" w:rsidP="003D0B2E" w:rsidRDefault="007F07EE" w14:paraId="05D9E11B" w14:textId="0FE51239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Translate external policy developments into effective institutional responses</w:t>
            </w:r>
            <w:r w:rsidR="746F26F5">
              <w:rPr/>
              <w:t>.</w:t>
            </w:r>
          </w:p>
          <w:p w:rsidRPr="006350ED" w:rsidR="007E570D" w:rsidP="003D0B2E" w:rsidRDefault="007E570D" w14:paraId="28730565" w14:textId="6783180D">
            <w:pPr>
              <w:pStyle w:val="BulletList"/>
              <w:ind w:left="321"/>
              <w:rPr/>
            </w:pPr>
            <w:r w:rsidR="00A02E06">
              <w:rPr/>
              <w:t>Design implementation plans for major policy initiatives</w:t>
            </w:r>
            <w:r w:rsidR="574E7E11">
              <w:rPr/>
              <w:t xml:space="preserve"> and </w:t>
            </w:r>
            <w:r w:rsidR="574E7E11">
              <w:rPr/>
              <w:t>lead</w:t>
            </w:r>
            <w:r w:rsidR="574E7E11">
              <w:rPr/>
              <w:t xml:space="preserve"> their communication</w:t>
            </w:r>
            <w:r w:rsidR="505F4AAD">
              <w:rPr/>
              <w:t>.</w:t>
            </w:r>
          </w:p>
          <w:p w:rsidRPr="006350ED" w:rsidR="000A6841" w:rsidP="003D0B2E" w:rsidRDefault="007F07EE" w14:paraId="1929632A" w14:textId="147B4297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 xml:space="preserve">Evaluate the impact of policy </w:t>
            </w:r>
            <w:r w:rsidR="0A9AA774">
              <w:rPr/>
              <w:t xml:space="preserve">and strategy </w:t>
            </w:r>
            <w:r w:rsidR="24CF5F11">
              <w:rPr/>
              <w:t>changes and recommend evidence-based improvements</w:t>
            </w:r>
            <w:r w:rsidR="79DE4EF0">
              <w:rPr/>
              <w:t>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EC6353" w:rsidP="003D0B2E" w:rsidRDefault="00EC6353" w14:paraId="309778DB" w14:textId="77777777">
            <w:pPr>
              <w:pStyle w:val="BulletList"/>
              <w:spacing w:after="160" w:line="259" w:lineRule="auto"/>
              <w:ind w:left="321"/>
            </w:pPr>
            <w:r w:rsidRPr="006350ED">
              <w:t>Transform research policy environments through strategic leadership that embeds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ori-led thinking and equity-based policy development across the institution and beyond. </w:t>
            </w:r>
          </w:p>
          <w:p w:rsidRPr="006350ED" w:rsidR="0056569E" w:rsidP="003D0B2E" w:rsidRDefault="0056569E" w14:paraId="587FCC78" w14:textId="4E73713C">
            <w:pPr>
              <w:pStyle w:val="BulletList"/>
              <w:spacing w:after="160" w:line="259" w:lineRule="auto"/>
              <w:ind w:left="321"/>
              <w:rPr/>
            </w:pPr>
            <w:r w:rsidR="7BC4D31B">
              <w:rPr/>
              <w:t>Anticipate shifts in the research landscape and develop pre-emptive policy responses</w:t>
            </w:r>
            <w:r w:rsidR="3DBED879">
              <w:rPr/>
              <w:t>.</w:t>
            </w:r>
          </w:p>
          <w:p w:rsidRPr="006350ED" w:rsidR="00E30316" w:rsidP="003D0B2E" w:rsidRDefault="00E30316" w14:paraId="19EE0E20" w14:textId="32954036">
            <w:pPr>
              <w:pStyle w:val="BulletList"/>
              <w:spacing w:after="160" w:line="259" w:lineRule="auto"/>
              <w:ind w:left="321"/>
              <w:rPr/>
            </w:pPr>
            <w:r w:rsidR="683C6DFC">
              <w:rPr/>
              <w:t xml:space="preserve">Lead the integration of </w:t>
            </w:r>
            <w:r w:rsidR="683C6DFC">
              <w:rPr/>
              <w:t>kaupapa</w:t>
            </w:r>
            <w:r w:rsidR="683C6DFC">
              <w:rPr/>
              <w:t xml:space="preserve"> M</w:t>
            </w:r>
            <w:r w:rsidR="683C6DFC">
              <w:rPr/>
              <w:t>ā</w:t>
            </w:r>
            <w:r w:rsidR="683C6DFC">
              <w:rPr/>
              <w:t xml:space="preserve">ori principles into </w:t>
            </w:r>
            <w:r w:rsidR="2F21EC66">
              <w:rPr/>
              <w:t>University</w:t>
            </w:r>
            <w:r w:rsidR="2BE487BE">
              <w:rPr/>
              <w:t xml:space="preserve"> </w:t>
            </w:r>
            <w:r w:rsidR="683C6DFC">
              <w:rPr/>
              <w:t>research policy and strategy</w:t>
            </w:r>
            <w:r w:rsidR="2B3DA154">
              <w:rPr/>
              <w:t>.</w:t>
            </w:r>
          </w:p>
          <w:p w:rsidRPr="006350ED" w:rsidR="007F07EE" w:rsidP="003D0B2E" w:rsidRDefault="007F07EE" w14:paraId="502E2B9D" w14:textId="345DED1F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Craft research strategies that position the institution at the forefront of emerging fields</w:t>
            </w:r>
            <w:r w:rsidR="0A470210">
              <w:rPr/>
              <w:t>.</w:t>
            </w:r>
          </w:p>
          <w:p w:rsidRPr="006350ED" w:rsidR="00D038C8" w:rsidP="003D0B2E" w:rsidRDefault="00D038C8" w14:paraId="3153AA70" w14:textId="355CCA9A">
            <w:pPr>
              <w:pStyle w:val="BulletList"/>
              <w:spacing w:after="160" w:line="259" w:lineRule="auto"/>
              <w:ind w:left="321"/>
              <w:rPr/>
            </w:pPr>
            <w:r w:rsidR="29B9E4EE">
              <w:rPr/>
              <w:t xml:space="preserve">Integrate research policy with </w:t>
            </w:r>
            <w:r w:rsidR="29B9E4EE">
              <w:rPr/>
              <w:t>University</w:t>
            </w:r>
            <w:r w:rsidR="29B9E4EE">
              <w:rPr/>
              <w:t xml:space="preserve"> and </w:t>
            </w:r>
            <w:r w:rsidR="03F3395C">
              <w:rPr/>
              <w:t xml:space="preserve">relevant </w:t>
            </w:r>
            <w:r w:rsidR="7B55E4C4">
              <w:rPr/>
              <w:t xml:space="preserve">external </w:t>
            </w:r>
            <w:r w:rsidR="29B9E4EE">
              <w:rPr/>
              <w:t>frameworks</w:t>
            </w:r>
            <w:r w:rsidR="3C9F701F">
              <w:rPr/>
              <w:t>.</w:t>
            </w:r>
          </w:p>
          <w:p w:rsidRPr="006350ED" w:rsidR="000A6841" w:rsidP="003D0B2E" w:rsidRDefault="007F07EE" w14:paraId="721C1F27" w14:textId="77908984">
            <w:pPr>
              <w:pStyle w:val="BulletList"/>
              <w:spacing w:after="160" w:line="259" w:lineRule="auto"/>
              <w:ind w:left="321"/>
              <w:rPr/>
            </w:pPr>
            <w:r w:rsidR="24CF5F11">
              <w:rPr/>
              <w:t>Influence national research policy through evidence-based advocacy and sector leadership</w:t>
            </w:r>
            <w:r w:rsidR="0C953AAD">
              <w:rPr/>
              <w:t>.</w:t>
            </w:r>
          </w:p>
        </w:tc>
      </w:tr>
    </w:tbl>
    <w:p w:rsidRPr="006350ED" w:rsidR="00874B67" w:rsidP="00874B67" w:rsidRDefault="00874B67" w14:paraId="1D007717" w14:textId="77777777">
      <w:pPr>
        <w:rPr>
          <w:lang w:val="en-US"/>
        </w:rPr>
      </w:pPr>
      <w:r w:rsidRPr="006350ED">
        <w:rPr>
          <w:lang w:val="en-US"/>
        </w:rPr>
        <w:br w:type="page"/>
      </w:r>
    </w:p>
    <w:p w:rsidRPr="006350ED" w:rsidR="00874B67" w:rsidP="00874B67" w:rsidRDefault="00874B67" w14:paraId="35E57669" w14:textId="77777777">
      <w:pPr>
        <w:rPr>
          <w:lang w:val="en-US"/>
        </w:rPr>
      </w:pPr>
    </w:p>
    <w:p w:rsidRPr="006350ED" w:rsidR="00AF0E0A" w:rsidP="66C5DE38" w:rsidRDefault="00AF0E0A" w14:paraId="4B7454AB" w14:textId="026D3311">
      <w:pPr>
        <w:pStyle w:val="Normal"/>
        <w:rPr>
          <w:sz w:val="48"/>
          <w:szCs w:val="48"/>
          <w:lang w:val="en-US"/>
        </w:rPr>
      </w:pPr>
      <w:r w:rsidRPr="66C5DE38" w:rsidR="002246B2">
        <w:rPr>
          <w:sz w:val="48"/>
          <w:szCs w:val="48"/>
          <w:lang w:val="en-US"/>
        </w:rPr>
        <w:t>Alignment</w:t>
      </w:r>
      <w:r w:rsidRPr="66C5DE38" w:rsidR="001B2A44">
        <w:rPr>
          <w:sz w:val="48"/>
          <w:szCs w:val="48"/>
          <w:lang w:val="en-US"/>
        </w:rPr>
        <w:t xml:space="preserve"> Statements</w:t>
      </w:r>
      <w:r w:rsidRPr="66C5DE38" w:rsidR="00EE1581">
        <w:rPr>
          <w:sz w:val="48"/>
          <w:szCs w:val="48"/>
          <w:lang w:val="en-US"/>
        </w:rPr>
        <w:t xml:space="preserve"> Underpinning </w:t>
      </w:r>
      <w:r w:rsidRPr="66C5DE38" w:rsidR="0058522A">
        <w:rPr>
          <w:sz w:val="48"/>
          <w:szCs w:val="48"/>
          <w:lang w:val="en-US"/>
        </w:rPr>
        <w:t xml:space="preserve">some of </w:t>
      </w:r>
      <w:r w:rsidRPr="66C5DE38" w:rsidR="00EE1581">
        <w:rPr>
          <w:sz w:val="48"/>
          <w:szCs w:val="48"/>
          <w:lang w:val="en-US"/>
        </w:rPr>
        <w:t>the Capability Descript</w:t>
      </w:r>
      <w:r w:rsidRPr="66C5DE38" w:rsidR="0058522A">
        <w:rPr>
          <w:sz w:val="48"/>
          <w:szCs w:val="48"/>
          <w:lang w:val="en-US"/>
        </w:rPr>
        <w:t>or</w:t>
      </w:r>
      <w:r w:rsidRPr="66C5DE38" w:rsidR="00EE1581">
        <w:rPr>
          <w:sz w:val="48"/>
          <w:szCs w:val="48"/>
          <w:lang w:val="en-US"/>
        </w:rPr>
        <w:t>s</w:t>
      </w:r>
    </w:p>
    <w:p w:rsidRPr="006350ED" w:rsidR="001B2A44" w:rsidP="001B2A44" w:rsidRDefault="001B2A44" w14:paraId="74C20887" w14:textId="2FC5C834">
      <w:pPr>
        <w:pStyle w:val="Body"/>
        <w:rPr>
          <w:lang w:val="en-US"/>
        </w:rPr>
      </w:pPr>
      <w:r w:rsidRPr="006350ED">
        <w:rPr>
          <w:lang w:val="en-US"/>
        </w:rPr>
        <w:t xml:space="preserve">These statements </w:t>
      </w:r>
      <w:r w:rsidRPr="006350ED" w:rsidR="0042709D">
        <w:rPr>
          <w:lang w:val="en-US"/>
        </w:rPr>
        <w:t>support staff to understand the alignment of each capability</w:t>
      </w:r>
      <w:r w:rsidRPr="006350ED" w:rsidR="0023431F">
        <w:rPr>
          <w:lang w:val="en-US"/>
        </w:rPr>
        <w:t xml:space="preserve">, and capability level, </w:t>
      </w:r>
      <w:r w:rsidRPr="006350ED" w:rsidR="0042709D">
        <w:rPr>
          <w:lang w:val="en-US"/>
        </w:rPr>
        <w:t xml:space="preserve">to </w:t>
      </w:r>
      <w:proofErr w:type="spellStart"/>
      <w:r w:rsidRPr="006350ED" w:rsidR="0042709D">
        <w:rPr>
          <w:lang w:val="en-US"/>
        </w:rPr>
        <w:t>Whāia</w:t>
      </w:r>
      <w:proofErr w:type="spellEnd"/>
      <w:r w:rsidRPr="006350ED" w:rsidR="0042709D">
        <w:rPr>
          <w:lang w:val="en-US"/>
        </w:rPr>
        <w:t xml:space="preserve"> </w:t>
      </w:r>
      <w:proofErr w:type="spellStart"/>
      <w:r w:rsidRPr="006350ED" w:rsidR="0042709D">
        <w:rPr>
          <w:lang w:val="en-US"/>
        </w:rPr>
        <w:t>Te</w:t>
      </w:r>
      <w:proofErr w:type="spellEnd"/>
      <w:r w:rsidRPr="006350ED" w:rsidR="0042709D">
        <w:rPr>
          <w:lang w:val="en-US"/>
        </w:rPr>
        <w:t xml:space="preserve"> </w:t>
      </w:r>
      <w:proofErr w:type="spellStart"/>
      <w:r w:rsidRPr="006350ED" w:rsidR="0042709D">
        <w:rPr>
          <w:lang w:val="en-US"/>
        </w:rPr>
        <w:t>Hihiri</w:t>
      </w:r>
      <w:proofErr w:type="spellEnd"/>
      <w:r w:rsidRPr="006350ED" w:rsidR="0042709D">
        <w:rPr>
          <w:lang w:val="en-US"/>
        </w:rPr>
        <w:t>. T</w:t>
      </w:r>
      <w:r w:rsidRPr="006350ED" w:rsidR="0023431F">
        <w:rPr>
          <w:lang w:val="en-US"/>
        </w:rPr>
        <w:t>hey provide a profile</w:t>
      </w:r>
      <w:r w:rsidRPr="006350ED" w:rsidR="00095F94">
        <w:rPr>
          <w:lang w:val="en-US"/>
        </w:rPr>
        <w:t xml:space="preserve"> or summary</w:t>
      </w:r>
      <w:r w:rsidRPr="006350ED" w:rsidR="0023431F">
        <w:rPr>
          <w:lang w:val="en-US"/>
        </w:rPr>
        <w:t xml:space="preserve"> of what </w:t>
      </w:r>
      <w:r w:rsidRPr="006350ED" w:rsidR="005835AD">
        <w:rPr>
          <w:lang w:val="en-US"/>
        </w:rPr>
        <w:t>performing each capability at a certain level looks like with a focus on treaty partnership and</w:t>
      </w:r>
      <w:r w:rsidRPr="006350ED" w:rsidR="00095F94">
        <w:rPr>
          <w:lang w:val="en-US"/>
        </w:rPr>
        <w:t xml:space="preserve"> Māori engagement.</w:t>
      </w:r>
    </w:p>
    <w:p w:rsidRPr="006350ED" w:rsidR="00D912F0" w:rsidP="006350ED" w:rsidRDefault="00D912F0" w14:paraId="1693BD1A" w14:textId="21B7394C">
      <w:pPr>
        <w:pStyle w:val="Body"/>
        <w:rPr>
          <w:lang w:val="en-US"/>
        </w:rPr>
      </w:pPr>
      <w:r w:rsidRPr="006350ED">
        <w:rPr>
          <w:lang w:val="en-US"/>
        </w:rPr>
        <w:t xml:space="preserve">These statements will be provided alongside a set of future supplementary materials to further </w:t>
      </w:r>
      <w:r w:rsidRPr="006350ED" w:rsidR="009521A0">
        <w:rPr>
          <w:lang w:val="en-US"/>
        </w:rPr>
        <w:t xml:space="preserve">clarify and </w:t>
      </w:r>
      <w:r w:rsidRPr="006350ED">
        <w:rPr>
          <w:lang w:val="en-US"/>
        </w:rPr>
        <w:t>elaborate on the framework</w:t>
      </w:r>
      <w:r w:rsidRPr="006350ED" w:rsidR="00B36653">
        <w:rPr>
          <w:lang w:val="en-US"/>
        </w:rPr>
        <w:t xml:space="preserve">, as well as </w:t>
      </w:r>
      <w:r w:rsidRPr="006350ED" w:rsidR="009521A0">
        <w:rPr>
          <w:lang w:val="en-US"/>
        </w:rPr>
        <w:t xml:space="preserve">the development pathways </w:t>
      </w:r>
      <w:proofErr w:type="spellStart"/>
      <w:r w:rsidRPr="006350ED" w:rsidR="009521A0">
        <w:rPr>
          <w:lang w:val="en-US"/>
        </w:rPr>
        <w:t>kaimahi</w:t>
      </w:r>
      <w:proofErr w:type="spellEnd"/>
      <w:r w:rsidRPr="006350ED" w:rsidR="009521A0">
        <w:rPr>
          <w:lang w:val="en-US"/>
        </w:rPr>
        <w:t xml:space="preserve"> might follow.</w:t>
      </w:r>
    </w:p>
    <w:tbl>
      <w:tblPr>
        <w:tblStyle w:val="SILTable1"/>
        <w:tblpPr w:leftFromText="181" w:rightFromText="181" w:vertAnchor="text" w:horzAnchor="margin" w:tblpY="1"/>
        <w:tblW w:w="15451" w:type="dxa"/>
        <w:tblInd w:w="0" w:type="dxa"/>
        <w:tblBorders>
          <w:insideH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3863"/>
        <w:gridCol w:w="3863"/>
        <w:gridCol w:w="3863"/>
      </w:tblGrid>
      <w:tr w:rsidRPr="006350ED" w:rsidR="000E601C" w:rsidTr="15812EA9" w14:paraId="1D5FDE97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tcMar/>
            <w:hideMark/>
          </w:tcPr>
          <w:p w:rsidRPr="006350ED" w:rsidR="000E601C" w:rsidP="00101072" w:rsidRDefault="002246B2" w14:paraId="541AA605" w14:textId="2AEE0E6D">
            <w:pPr>
              <w:jc w:val="center"/>
              <w:rPr>
                <w:rFonts w:cs="Times New Roman"/>
                <w:b/>
                <w:bCs/>
                <w:color w:val="FFFFFF" w:themeColor="background1"/>
              </w:rPr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RESEARCH-RELATED ENGAGEMENT</w:t>
            </w:r>
          </w:p>
        </w:tc>
      </w:tr>
      <w:tr w:rsidRPr="006350ED" w:rsidR="00AF0E0A" w:rsidTr="15812EA9" w14:paraId="2323B2C9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AF0E0A" w:rsidP="00101072" w:rsidRDefault="002246B2" w14:paraId="3E7993E8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2246B2" w:rsidP="00101072" w:rsidRDefault="6DCA159A" w14:paraId="2332DDD4" w14:textId="53EB71EB">
            <w:pPr>
              <w:pStyle w:val="BulletList"/>
              <w:ind w:left="321"/>
              <w:rPr/>
            </w:pPr>
            <w:r w:rsidR="61F2D5E4">
              <w:rPr/>
              <w:t xml:space="preserve">At this level, support staff begin by grounding themselves in </w:t>
            </w:r>
            <w:r w:rsidR="61F2D5E4">
              <w:rPr/>
              <w:t>manaakitanga</w:t>
            </w:r>
            <w:r w:rsidR="61F2D5E4">
              <w:rPr/>
              <w:t xml:space="preserve"> </w:t>
            </w:r>
            <w:r w:rsidR="61F2D5E4">
              <w:rPr/>
              <w:t xml:space="preserve">and </w:t>
            </w:r>
            <w:r w:rsidR="61F2D5E4">
              <w:rPr/>
              <w:t>whanaungatanga</w:t>
            </w:r>
            <w:r w:rsidR="61F2D5E4">
              <w:rPr/>
              <w:t xml:space="preserve">, recognising that stakeholder engagement is more than task-oriented, </w:t>
            </w:r>
            <w:r w:rsidR="61F2D5E4">
              <w:rPr/>
              <w:t>it’s</w:t>
            </w:r>
            <w:r w:rsidR="61F2D5E4">
              <w:rPr/>
              <w:t xml:space="preserve"> people-oriented. They understand that </w:t>
            </w:r>
            <w:r w:rsidR="61F2D5E4">
              <w:rPr/>
              <w:t>appropriate engagement</w:t>
            </w:r>
            <w:r w:rsidR="61F2D5E4">
              <w:rPr/>
              <w:t xml:space="preserve"> with Māori requires context, sensitivity, and a willingness to listen and learn.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AF0E0A" w:rsidP="00101072" w:rsidRDefault="00897C13" w14:paraId="44FA07EC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CB593B" w14:paraId="259DC711" w14:textId="7BFEB38E">
            <w:pPr>
              <w:pStyle w:val="BulletList"/>
              <w:ind w:left="321"/>
              <w:rPr/>
            </w:pPr>
            <w:r w:rsidR="68123DFA">
              <w:rPr/>
              <w:t xml:space="preserve">This level deepens the practice of </w:t>
            </w:r>
            <w:r w:rsidR="68123DFA">
              <w:rPr/>
              <w:t>ako</w:t>
            </w:r>
            <w:r w:rsidR="68123DFA">
              <w:rPr/>
              <w:t xml:space="preserve"> and </w:t>
            </w:r>
            <w:r w:rsidR="68123DFA">
              <w:rPr/>
              <w:t>kaitiakitanga</w:t>
            </w:r>
            <w:r w:rsidR="68123DFA">
              <w:rPr/>
              <w:t xml:space="preserve">. Staff can now support more dynamic engagement, ensure protocols (e.g., </w:t>
            </w:r>
            <w:r w:rsidR="68123DFA">
              <w:rPr/>
              <w:t>karakia</w:t>
            </w:r>
            <w:r w:rsidR="68123DFA">
              <w:rPr/>
              <w:t xml:space="preserve">, </w:t>
            </w:r>
            <w:r w:rsidR="68123DFA">
              <w:rPr/>
              <w:t>mihimihi</w:t>
            </w:r>
            <w:r w:rsidR="68123DFA">
              <w:rPr/>
              <w:t>) are considered, and that knowledge is not extracted but shared responsibly. The focus is on intentional practice</w:t>
            </w:r>
            <w:r w:rsidR="7163848C">
              <w:rPr/>
              <w:t xml:space="preserve"> </w:t>
            </w:r>
            <w:r w:rsidR="68123DFA">
              <w:rPr/>
              <w:t>engagement that holds space for Indigenous voices.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AF0E0A" w:rsidP="00101072" w:rsidRDefault="00897C13" w14:paraId="1883C414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CB593B" w14:paraId="7E550CC1" w14:textId="010505ED">
            <w:pPr>
              <w:pStyle w:val="BulletList"/>
              <w:ind w:left="321"/>
              <w:rPr/>
            </w:pPr>
            <w:r w:rsidR="0419E002">
              <w:rPr/>
              <w:t xml:space="preserve">This level embodies </w:t>
            </w:r>
            <w:r w:rsidR="0419E002">
              <w:rPr/>
              <w:t>rangatiratanga</w:t>
            </w:r>
            <w:r w:rsidR="0419E002">
              <w:rPr/>
              <w:t xml:space="preserve"> (leadership and self-determination). Staff are confident navigating </w:t>
            </w:r>
            <w:r w:rsidR="0419E002">
              <w:rPr/>
              <w:t>Te</w:t>
            </w:r>
            <w:r w:rsidR="0419E002">
              <w:rPr/>
              <w:t xml:space="preserve"> </w:t>
            </w:r>
            <w:r w:rsidR="0419E002">
              <w:rPr/>
              <w:t>Ao</w:t>
            </w:r>
            <w:r w:rsidR="0419E002">
              <w:rPr/>
              <w:t xml:space="preserve"> M</w:t>
            </w:r>
            <w:r w:rsidR="0419E002">
              <w:rPr/>
              <w:t>ā</w:t>
            </w:r>
            <w:r w:rsidR="0419E002">
              <w:rPr/>
              <w:t xml:space="preserve">ori contexts and </w:t>
            </w:r>
            <w:r w:rsidR="0419E002">
              <w:rPr/>
              <w:t>are able to</w:t>
            </w:r>
            <w:r w:rsidR="0419E002">
              <w:rPr/>
              <w:t xml:space="preserve"> negotiate ethical and values-based relationships. Engagement is intentional, purposeful, and </w:t>
            </w:r>
            <w:r w:rsidR="0419E002">
              <w:rPr/>
              <w:t>strategic</w:t>
            </w:r>
            <w:r w:rsidR="449D025E">
              <w:rPr/>
              <w:t xml:space="preserve"> </w:t>
            </w:r>
            <w:r w:rsidR="0419E002">
              <w:rPr/>
              <w:t>supporting</w:t>
            </w:r>
            <w:r w:rsidR="0419E002">
              <w:rPr/>
              <w:t xml:space="preserve"> research that uplifts communities and centres Indigenous aspirations. They are also mentoring others and influencing practice.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AF0E0A" w:rsidP="00101072" w:rsidRDefault="00897C13" w14:paraId="29A7725C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CB593B" w14:paraId="536D4CAF" w14:textId="19D39216">
            <w:pPr>
              <w:pStyle w:val="BulletList"/>
              <w:ind w:left="321"/>
            </w:pPr>
            <w:r w:rsidRPr="006350ED">
              <w:t xml:space="preserve">At this level, staff are not only practitioners but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leaders, embedding </w:t>
            </w:r>
            <w:proofErr w:type="spellStart"/>
            <w:r w:rsidRPr="006350ED">
              <w:t>tikanga</w:t>
            </w:r>
            <w:proofErr w:type="spellEnd"/>
            <w:r w:rsidRPr="006350ED">
              <w:t xml:space="preserve">-informed systems across the institution. They actively shape long-term, intergenerational relationships and foster change that is </w:t>
            </w:r>
            <w:proofErr w:type="spellStart"/>
            <w:r w:rsidRPr="006350ED">
              <w:t>mana</w:t>
            </w:r>
            <w:proofErr w:type="spellEnd"/>
            <w:r w:rsidRPr="006350ED">
              <w:t>-enhancing, community-led, and transformative. They hold space for Indigenous innovation and co-design impactful pathways forward.</w:t>
            </w:r>
          </w:p>
        </w:tc>
      </w:tr>
      <w:tr w:rsidRPr="006350ED" w:rsidR="002246B2" w:rsidTr="15812EA9" w14:paraId="39C0C988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0FFEB70B" w14:textId="486CD0BC">
            <w:pPr>
              <w:pStyle w:val="BulletList"/>
              <w:numPr>
                <w:ilvl w:val="0"/>
                <w:numId w:val="0"/>
              </w:numPr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MAXIMISING IMPACT</w:t>
            </w:r>
          </w:p>
        </w:tc>
      </w:tr>
      <w:tr w:rsidRPr="006350ED" w:rsidR="00897C13" w:rsidTr="15812EA9" w14:paraId="484F023C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46B751BD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697FB0" w14:paraId="6E5007A1" w14:textId="5A41E4E1">
            <w:pPr>
              <w:pStyle w:val="BulletList"/>
              <w:ind w:left="321"/>
            </w:pPr>
            <w:r w:rsidRPr="006350ED">
              <w:t xml:space="preserve">At this level, staff begin to expand their understanding of what "impact" means through a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lens, valuing non-economic impact types (e.g., cultural revitalisation, language transmission, whenua regeneration). They support impact reporting that acknowledges the relational, place-based, and enduring nature of M</w:t>
            </w:r>
            <w:r w:rsidRPr="006350ED">
              <w:rPr>
                <w:rFonts w:hint="cs"/>
              </w:rPr>
              <w:t>ā</w:t>
            </w:r>
            <w:r w:rsidRPr="006350ED">
              <w:t>ori outcomes.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62444A91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697FB0" w14:paraId="0F419DC2" w14:textId="2A544F33">
            <w:pPr>
              <w:pStyle w:val="BulletList"/>
              <w:ind w:left="321"/>
            </w:pPr>
            <w:r w:rsidRPr="006350ED">
              <w:t>Staff deepen their ability to facilitate impact in ways that are intentionally co-created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communities. They understand the importance of </w:t>
            </w:r>
            <w:proofErr w:type="spellStart"/>
            <w:r w:rsidRPr="006350ED">
              <w:t>mana</w:t>
            </w:r>
            <w:proofErr w:type="spellEnd"/>
            <w:r w:rsidRPr="006350ED">
              <w:t>-enhancing relationships, know how to integrate M</w:t>
            </w:r>
            <w:r w:rsidRPr="006350ED">
              <w:rPr>
                <w:rFonts w:hint="cs"/>
              </w:rPr>
              <w:t>ā</w:t>
            </w:r>
            <w:r w:rsidRPr="006350ED">
              <w:t>ori aspirations into research design, and support impact tracking systems that reflect holistic and intergenerational change.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897C13" w:rsidP="00101072" w:rsidRDefault="00897C13" w14:paraId="61F102BA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697FB0" w14:paraId="634DCF1A" w14:textId="77B62E28">
            <w:pPr>
              <w:pStyle w:val="BulletList"/>
              <w:ind w:left="321"/>
            </w:pPr>
            <w:r w:rsidRPr="006350ED">
              <w:t xml:space="preserve">This level represents a shift toward transformative practice, where staff proactively challenge narrow definitions of impact and embed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 principles (such as </w:t>
            </w:r>
            <w:proofErr w:type="spellStart"/>
            <w:r w:rsidRPr="006350ED">
              <w:t>whanaungatanga</w:t>
            </w:r>
            <w:proofErr w:type="spellEnd"/>
            <w:r w:rsidRPr="006350ED">
              <w:t xml:space="preserve">,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and </w:t>
            </w:r>
            <w:proofErr w:type="spellStart"/>
            <w:r w:rsidRPr="006350ED">
              <w:t>kaitiakitanga</w:t>
            </w:r>
            <w:proofErr w:type="spellEnd"/>
            <w:r w:rsidRPr="006350ED">
              <w:t>) into strategic planning. Staff here are mentors and enablers, guiding others in understanding how to elevate M</w:t>
            </w:r>
            <w:r w:rsidRPr="006350ED">
              <w:rPr>
                <w:rFonts w:hint="cs"/>
              </w:rPr>
              <w:t>ā</w:t>
            </w:r>
            <w:r w:rsidRPr="006350ED">
              <w:t>ori impact pathways institutionally and externally.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5C145B23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D671DA" w:rsidP="00697FB0" w:rsidRDefault="00697FB0" w14:paraId="2C5DA53D" w14:textId="52A7B18A">
            <w:pPr>
              <w:pStyle w:val="BulletList"/>
            </w:pPr>
            <w:r w:rsidRPr="006350ED">
              <w:t>At this level, staff are change-makers, reshaping how the institution defines, measures, and supports research impact. They help to indigenise institutional policy, advocate for new evaluative frameworks, and ensure that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ori-led impact is resourced, visible, and sustained. Their work contributes to systemic change that positions the University as an exemplar of Indigenous engagement and impact. </w:t>
            </w:r>
          </w:p>
          <w:p w:rsidRPr="006350ED" w:rsidR="00D671DA" w:rsidP="00D671DA" w:rsidRDefault="00D671DA" w14:paraId="3B0EF80E" w14:textId="13F92A8E">
            <w:pPr>
              <w:jc w:val="center"/>
            </w:pPr>
          </w:p>
        </w:tc>
      </w:tr>
      <w:tr w:rsidRPr="006350ED" w:rsidR="002246B2" w:rsidTr="15812EA9" w14:paraId="73813C98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5A4A67E9" w14:textId="62F9C7EA">
            <w:pPr>
              <w:pStyle w:val="BulletList"/>
              <w:numPr>
                <w:ilvl w:val="0"/>
                <w:numId w:val="0"/>
              </w:numPr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RESEARCHER DEVELOPMENT</w:t>
            </w:r>
          </w:p>
        </w:tc>
      </w:tr>
      <w:tr w:rsidRPr="006350ED" w:rsidR="00897C13" w:rsidTr="15812EA9" w14:paraId="27666A41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6491C326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306F2B" w14:paraId="1577F5BC" w14:textId="4080666A">
            <w:pPr>
              <w:pStyle w:val="BulletList"/>
              <w:ind w:left="321"/>
            </w:pPr>
            <w:r w:rsidRPr="006350ED">
              <w:t>At this level, staff begin to understand the value of encouraging safe, inclusive spaces that reflect respect for M</w:t>
            </w:r>
            <w:r w:rsidRPr="006350ED">
              <w:rPr>
                <w:rFonts w:hint="cs"/>
              </w:rPr>
              <w:t>ā</w:t>
            </w:r>
            <w:r w:rsidRPr="006350ED">
              <w:t>ori identity and diverse learning styles. They understand that M</w:t>
            </w:r>
            <w:r w:rsidRPr="006350ED">
              <w:rPr>
                <w:rFonts w:hint="cs"/>
              </w:rPr>
              <w:t>ā</w:t>
            </w:r>
            <w:r w:rsidRPr="006350ED">
              <w:t>ori researcher development is not only about skill acquisition, but about connection to values, place, and people.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4542DF34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306F2B" w14:paraId="361AF095" w14:textId="5BEE0569">
            <w:pPr>
              <w:pStyle w:val="BulletList"/>
              <w:ind w:left="321"/>
            </w:pPr>
            <w:r w:rsidRPr="006350ED">
              <w:t xml:space="preserve">Staff deepen their practice by designing and facilitating learning that reflects </w:t>
            </w:r>
            <w:proofErr w:type="spellStart"/>
            <w:r w:rsidRPr="006350ED">
              <w:t>whanaungatanga</w:t>
            </w:r>
            <w:proofErr w:type="spellEnd"/>
            <w:r w:rsidRPr="006350ED">
              <w:t xml:space="preserve"> (relationships), </w:t>
            </w:r>
            <w:proofErr w:type="spellStart"/>
            <w:r w:rsidRPr="006350ED">
              <w:t>tikanga</w:t>
            </w:r>
            <w:proofErr w:type="spellEnd"/>
            <w:r w:rsidRPr="006350ED">
              <w:t xml:space="preserve"> (protocols), and </w:t>
            </w:r>
            <w:proofErr w:type="spellStart"/>
            <w:r w:rsidRPr="006350ED">
              <w:t>kaitiakitanga</w:t>
            </w:r>
            <w:proofErr w:type="spellEnd"/>
            <w:r w:rsidRPr="006350ED">
              <w:t xml:space="preserve"> (stewardship of knowledge). Development becomes a process of co-creation where M</w:t>
            </w:r>
            <w:r w:rsidRPr="006350ED">
              <w:rPr>
                <w:rFonts w:hint="cs"/>
              </w:rPr>
              <w:t>ā</w:t>
            </w:r>
            <w:r w:rsidRPr="006350ED">
              <w:t>ori knowledge systems are normalised and valued.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897C13" w:rsidP="00101072" w:rsidRDefault="00897C13" w14:paraId="23A01D0C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306F2B" w14:paraId="428C6250" w14:textId="7DE7AADB">
            <w:pPr>
              <w:pStyle w:val="BulletList"/>
              <w:ind w:left="321"/>
            </w:pPr>
            <w:r w:rsidRPr="006350ED">
              <w:t xml:space="preserve">Staff shift from inclusion to transformation. They champion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development approaches, design long-term strategic initiatives, and mentor others to do the same. Their work reflects </w:t>
            </w:r>
            <w:proofErr w:type="spellStart"/>
            <w:r w:rsidRPr="006350ED">
              <w:t>rangatiratanga</w:t>
            </w:r>
            <w:proofErr w:type="spellEnd"/>
            <w:r w:rsidRPr="006350ED">
              <w:t xml:space="preserve"> (self-determination) and addresses inequity by building structures that enable M</w:t>
            </w:r>
            <w:r w:rsidRPr="006350ED">
              <w:rPr>
                <w:rFonts w:hint="cs"/>
              </w:rPr>
              <w:t>ā</w:t>
            </w:r>
            <w:r w:rsidRPr="006350ED">
              <w:t>ori success.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698A12F8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306F2B" w14:paraId="1EA47D44" w14:textId="4A72615C">
            <w:pPr>
              <w:pStyle w:val="BulletList"/>
              <w:ind w:left="321"/>
            </w:pPr>
            <w:r w:rsidRPr="006350ED">
              <w:t xml:space="preserve">At this level, staff operate as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leaders. They co-design development strategies with M</w:t>
            </w:r>
            <w:r w:rsidRPr="006350ED">
              <w:rPr>
                <w:rFonts w:hint="cs"/>
              </w:rPr>
              <w:t>ā</w:t>
            </w:r>
            <w:r w:rsidRPr="006350ED">
              <w:t>ori experts and communities, influence sector-wide thinking, and ensure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leadership is central in development. Their work holds space for innovation grounded in whakapapa, </w:t>
            </w:r>
            <w:proofErr w:type="spellStart"/>
            <w:r w:rsidRPr="006350ED">
              <w:t>wairua</w:t>
            </w:r>
            <w:proofErr w:type="spellEnd"/>
            <w:r w:rsidRPr="006350ED">
              <w:t>, and collective uplift.</w:t>
            </w:r>
          </w:p>
        </w:tc>
      </w:tr>
      <w:tr w:rsidRPr="006350ED" w:rsidR="002246B2" w:rsidTr="15812EA9" w14:paraId="2DF41316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27C43A0F" w14:textId="7371C6CD">
            <w:pPr>
              <w:pStyle w:val="BulletList"/>
              <w:numPr>
                <w:ilvl w:val="0"/>
                <w:numId w:val="0"/>
              </w:numPr>
              <w:ind w:left="321"/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FUNDING OPPORTUNITIES</w:t>
            </w:r>
          </w:p>
        </w:tc>
      </w:tr>
      <w:tr w:rsidRPr="006350ED" w:rsidR="00897C13" w:rsidTr="15812EA9" w14:paraId="7188EB94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2C067F8D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306F2B" w14:paraId="757983D7" w14:textId="3FF0238F">
            <w:pPr>
              <w:pStyle w:val="BulletList"/>
              <w:ind w:left="321"/>
            </w:pPr>
            <w:r w:rsidRPr="006350ED">
              <w:t>At this level, staff begin to see funding to uplift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aspirations. They understand the value of funding calls that support whenua-based research,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reo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ori, </w:t>
            </w:r>
            <w:proofErr w:type="spellStart"/>
            <w:r w:rsidRPr="006350ED">
              <w:t>m</w:t>
            </w:r>
            <w:r w:rsidRPr="006350ED">
              <w:rPr>
                <w:rFonts w:hint="cs"/>
              </w:rPr>
              <w:t>ā</w:t>
            </w:r>
            <w:r w:rsidRPr="006350ED">
              <w:t>tauranga</w:t>
            </w:r>
            <w:proofErr w:type="spellEnd"/>
            <w:r w:rsidRPr="006350ED">
              <w:t xml:space="preserve">, and Indigenous knowledge systems. Their role involves careful, respectful dissemination that reflects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and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potential.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1A6A3855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306F2B" w14:paraId="51C3B83B" w14:textId="5AC82974">
            <w:pPr>
              <w:pStyle w:val="BulletList"/>
              <w:ind w:left="321"/>
            </w:pPr>
            <w:r w:rsidRPr="006350ED">
              <w:t xml:space="preserve">Staff intentionally build </w:t>
            </w:r>
            <w:proofErr w:type="spellStart"/>
            <w:r w:rsidRPr="006350ED">
              <w:t>whanaungatanga</w:t>
            </w:r>
            <w:proofErr w:type="spellEnd"/>
            <w:r w:rsidRPr="006350ED">
              <w:t>-based support structures, providing not just access but thoughtful interpretation of funder expectations. They actively seek out opportunities that align with M</w:t>
            </w:r>
            <w:r w:rsidRPr="006350ED">
              <w:rPr>
                <w:rFonts w:hint="cs"/>
              </w:rPr>
              <w:t>ā</w:t>
            </w:r>
            <w:r w:rsidRPr="006350ED">
              <w:t>ori goals and advocate for inclusion of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ori-specific indicators in funding advice. Their advice uplifts </w:t>
            </w:r>
            <w:proofErr w:type="spellStart"/>
            <w:r w:rsidRPr="006350ED">
              <w:t>mana</w:t>
            </w:r>
            <w:proofErr w:type="spellEnd"/>
            <w:r w:rsidRPr="006350ED">
              <w:t xml:space="preserve"> and relational reciprocity.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897C13" w:rsidP="00101072" w:rsidRDefault="00897C13" w14:paraId="29EFC5A8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306F2B" w14:paraId="5C7F8347" w14:textId="229E0CEE">
            <w:pPr>
              <w:pStyle w:val="BulletList"/>
              <w:ind w:left="321"/>
            </w:pPr>
            <w:r w:rsidRPr="006350ED">
              <w:t>At this level, staff co-create funding ecosystems that support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 sovereignty. They embed </w:t>
            </w:r>
            <w:proofErr w:type="spellStart"/>
            <w:r w:rsidRPr="006350ED">
              <w:t>kaitiakitanga</w:t>
            </w:r>
            <w:proofErr w:type="spellEnd"/>
            <w:r w:rsidRPr="006350ED">
              <w:t xml:space="preserve"> by ensuring M</w:t>
            </w:r>
            <w:r w:rsidRPr="006350ED">
              <w:rPr>
                <w:rFonts w:hint="cs"/>
              </w:rPr>
              <w:t>ā</w:t>
            </w:r>
            <w:r w:rsidRPr="006350ED">
              <w:t>ori knowledge is protected and valued in agreements and use their position to influence funders toward equity-based approaches. Their work centres M</w:t>
            </w:r>
            <w:r w:rsidRPr="006350ED">
              <w:rPr>
                <w:rFonts w:hint="cs"/>
              </w:rPr>
              <w:t>ā</w:t>
            </w:r>
            <w:r w:rsidRPr="006350ED">
              <w:t>ori leadership and aspirations.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06257F43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306F2B" w14:paraId="22DC1E73" w14:textId="5C05DE0D">
            <w:pPr>
              <w:pStyle w:val="BulletList"/>
              <w:ind w:left="321"/>
            </w:pPr>
            <w:r w:rsidRPr="006350ED">
              <w:t>Staff here are change-makers who challenge existing systems and advocate for transformative investment in M</w:t>
            </w:r>
            <w:r w:rsidRPr="006350ED">
              <w:rPr>
                <w:rFonts w:hint="cs"/>
              </w:rPr>
              <w:t>ā</w:t>
            </w:r>
            <w:r w:rsidRPr="006350ED">
              <w:t>ori research. Their work centres intergenerational impact, creating funding mechanisms that are M</w:t>
            </w:r>
            <w:r w:rsidRPr="006350ED">
              <w:rPr>
                <w:rFonts w:hint="cs"/>
              </w:rPr>
              <w:t>ā</w:t>
            </w:r>
            <w:r w:rsidRPr="006350ED">
              <w:t>ori-led, value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innovation, and restore balance through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o Waitangi. They are architects of systemic equity.</w:t>
            </w:r>
          </w:p>
        </w:tc>
      </w:tr>
      <w:tr w:rsidRPr="006350ED" w:rsidR="002246B2" w:rsidTr="15812EA9" w14:paraId="13DA92BC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3ABD866B" w14:textId="248073A4">
            <w:pPr>
              <w:pStyle w:val="BulletList"/>
              <w:numPr>
                <w:ilvl w:val="0"/>
                <w:numId w:val="0"/>
              </w:numPr>
              <w:ind w:left="321"/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PROPOSAL SUPPORT</w:t>
            </w:r>
          </w:p>
        </w:tc>
      </w:tr>
      <w:tr w:rsidRPr="006350ED" w:rsidR="00897C13" w:rsidTr="15812EA9" w14:paraId="4A76CDB0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597E164C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380731" w14:paraId="682B61C4" w14:textId="611F3918">
            <w:pPr>
              <w:pStyle w:val="BulletList"/>
              <w:ind w:left="321"/>
            </w:pPr>
            <w:r w:rsidRPr="006350ED">
              <w:t>At this level, staff begin to understand that supporting proposals involving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requires more than technical skill. They demonstrate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by ensuring M</w:t>
            </w:r>
            <w:r w:rsidRPr="006350ED">
              <w:rPr>
                <w:rFonts w:hint="cs"/>
              </w:rPr>
              <w:t>ā</w:t>
            </w:r>
            <w:r w:rsidRPr="006350ED">
              <w:t>ori components are not treated as add-ons, but as valued and integral. They take care with language, protocols, and basic ethics steps that honour M</w:t>
            </w:r>
            <w:r w:rsidRPr="006350ED">
              <w:rPr>
                <w:rFonts w:hint="cs"/>
              </w:rPr>
              <w:t>ā</w:t>
            </w:r>
            <w:r w:rsidRPr="006350ED">
              <w:t>ori involvement.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523165B0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380731" w14:paraId="6352863A" w14:textId="1E741E5F">
            <w:pPr>
              <w:pStyle w:val="BulletList"/>
              <w:ind w:left="321"/>
            </w:pPr>
            <w:r w:rsidRPr="006350ED">
              <w:t xml:space="preserve">Staff grow in confidence supporting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elements in proposals. They support </w:t>
            </w:r>
            <w:proofErr w:type="spellStart"/>
            <w:r w:rsidRPr="006350ED">
              <w:t>whanaungatanga</w:t>
            </w:r>
            <w:proofErr w:type="spellEnd"/>
            <w:r w:rsidRPr="006350ED">
              <w:t xml:space="preserve"> by encouraging early engagement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communities and ensuring proposals consider reciprocity, co-ownership, and culturally relevant impact. They help create proposals that reflect </w:t>
            </w:r>
            <w:proofErr w:type="spellStart"/>
            <w:r w:rsidRPr="006350ED">
              <w:t>tikanga</w:t>
            </w:r>
            <w:proofErr w:type="spellEnd"/>
            <w:r w:rsidRPr="006350ED">
              <w:t>-aligned intent, even when not leading the process.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897C13" w:rsidP="00101072" w:rsidRDefault="00897C13" w14:paraId="26B26089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380731" w14:paraId="6FF439BB" w14:textId="6672959C">
            <w:pPr>
              <w:pStyle w:val="BulletList"/>
              <w:ind w:left="321"/>
            </w:pPr>
            <w:r w:rsidRPr="006350ED">
              <w:t xml:space="preserve">Staff demonstrate a deep understanding of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approaches and guide others in weaving these into robust, values-based proposals. They help researchers articulate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outcomes and ensure ethical practices reflect </w:t>
            </w:r>
            <w:proofErr w:type="spellStart"/>
            <w:r w:rsidRPr="006350ED">
              <w:t>kaitiakitanga</w:t>
            </w:r>
            <w:proofErr w:type="spellEnd"/>
            <w:r w:rsidRPr="006350ED">
              <w:t xml:space="preserve">,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, and </w:t>
            </w:r>
            <w:proofErr w:type="spellStart"/>
            <w:r w:rsidRPr="006350ED">
              <w:t>tino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rangatiratanga</w:t>
            </w:r>
            <w:proofErr w:type="spellEnd"/>
            <w:r w:rsidRPr="006350ED">
              <w:t>. Their work ensures M</w:t>
            </w:r>
            <w:r w:rsidRPr="006350ED">
              <w:rPr>
                <w:rFonts w:hint="cs"/>
              </w:rPr>
              <w:t>ā</w:t>
            </w:r>
            <w:r w:rsidRPr="006350ED">
              <w:t>ori contributions are visible and valued.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1A957201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380731" w14:paraId="0757B2E6" w14:textId="212F5DCF">
            <w:pPr>
              <w:pStyle w:val="BulletList"/>
              <w:ind w:left="321"/>
            </w:pPr>
            <w:r w:rsidRPr="006350ED">
              <w:t>Staff at this level enable systemic change. They influence proposal norms by making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inclusion not just possible but expected, with support. They support safe learning environments for colleagues to grow in this space. Through leadership grounded in humility, </w:t>
            </w:r>
            <w:proofErr w:type="spellStart"/>
            <w:r w:rsidRPr="006350ED">
              <w:t>ako</w:t>
            </w:r>
            <w:proofErr w:type="spellEnd"/>
            <w:r w:rsidRPr="006350ED">
              <w:t xml:space="preserve">, and collaboration, they build capability across the institution to uphold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commitments meaningfully.</w:t>
            </w:r>
          </w:p>
        </w:tc>
      </w:tr>
      <w:tr w:rsidRPr="006350ED" w:rsidR="002246B2" w:rsidTr="15812EA9" w14:paraId="1D996126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57D83C97" w14:textId="5F904965">
            <w:pPr>
              <w:pStyle w:val="BulletList"/>
              <w:numPr>
                <w:ilvl w:val="0"/>
                <w:numId w:val="0"/>
              </w:numPr>
              <w:ind w:left="321"/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INITIATION</w:t>
            </w:r>
          </w:p>
        </w:tc>
      </w:tr>
      <w:tr w:rsidRPr="006350ED" w:rsidR="00897C13" w:rsidTr="15812EA9" w14:paraId="61DE512B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0D1CE15E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380731" w14:paraId="5E374F81" w14:textId="09C4D9B4">
            <w:pPr>
              <w:pStyle w:val="BulletList"/>
              <w:ind w:left="321"/>
            </w:pPr>
            <w:r w:rsidRPr="006350ED">
              <w:t xml:space="preserve">At this level, staff begin to consider how project setup can reflect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and </w:t>
            </w:r>
            <w:proofErr w:type="spellStart"/>
            <w:r w:rsidRPr="006350ED">
              <w:t>tikanga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ori. They support researchers in ensuring agreements and documentation are clear, inclusive, and reflect the presence of M</w:t>
            </w:r>
            <w:r w:rsidRPr="006350ED">
              <w:rPr>
                <w:rFonts w:hint="cs"/>
              </w:rPr>
              <w:t>ā</w:t>
            </w:r>
            <w:r w:rsidRPr="006350ED">
              <w:t>ori knowledge or collaborators. Their role is grounded in care, integrity, and awareness of cultural context.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695D26DB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380731" w14:paraId="0AF1FE2E" w14:textId="5CB3CAE9">
            <w:pPr>
              <w:pStyle w:val="BulletList"/>
              <w:ind w:left="321"/>
            </w:pPr>
            <w:r w:rsidRPr="006350ED">
              <w:t>Staff applies values aligned processes in their approach to project set up. They recognise and anticipate project issues such as M</w:t>
            </w:r>
            <w:r w:rsidRPr="006350ED">
              <w:rPr>
                <w:rFonts w:hint="cs"/>
              </w:rPr>
              <w:t>ā</w:t>
            </w:r>
            <w:r w:rsidRPr="006350ED">
              <w:t>ori data sovereignty, intellectual property, and engagement protocols, working with existing frameworks to ensure M</w:t>
            </w:r>
            <w:r w:rsidRPr="006350ED">
              <w:rPr>
                <w:rFonts w:hint="cs"/>
              </w:rPr>
              <w:t>ā</w:t>
            </w:r>
            <w:r w:rsidRPr="006350ED">
              <w:t>ori contributions are acknowledged and protected.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897C13" w:rsidP="00101072" w:rsidRDefault="00897C13" w14:paraId="2017383F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380731" w14:paraId="00B0D6EC" w14:textId="10697F78">
            <w:pPr>
              <w:pStyle w:val="BulletList"/>
              <w:ind w:left="321"/>
              <w:rPr/>
            </w:pPr>
            <w:r w:rsidR="72D961B4">
              <w:rPr/>
              <w:t xml:space="preserve">Staff design and lead initiation pathways that reflects </w:t>
            </w:r>
            <w:r w:rsidR="72D961B4">
              <w:rPr/>
              <w:t>rangatiratanga</w:t>
            </w:r>
            <w:r w:rsidR="72D961B4">
              <w:rPr/>
              <w:t xml:space="preserve"> (M</w:t>
            </w:r>
            <w:r w:rsidR="72D961B4">
              <w:rPr/>
              <w:t>ā</w:t>
            </w:r>
            <w:r w:rsidR="72D961B4">
              <w:rPr/>
              <w:t xml:space="preserve">ori authority) and partnership. They work closely with researchers to ensure contracts and processes are respectful, </w:t>
            </w:r>
            <w:r w:rsidR="72D961B4">
              <w:rPr/>
              <w:t>equitable</w:t>
            </w:r>
            <w:r w:rsidR="72D961B4">
              <w:rPr/>
              <w:t xml:space="preserve"> and transparent, especially where M</w:t>
            </w:r>
            <w:r w:rsidR="72D961B4">
              <w:rPr/>
              <w:t>ā</w:t>
            </w:r>
            <w:r w:rsidR="72D961B4">
              <w:rPr/>
              <w:t xml:space="preserve">ori knowledge or communities are involved. They actively mentor and guide others, promoting consistent and </w:t>
            </w:r>
            <w:r w:rsidR="2BF40BA8">
              <w:rPr/>
              <w:t>culturally</w:t>
            </w:r>
            <w:r w:rsidR="72D961B4">
              <w:rPr/>
              <w:t xml:space="preserve"> responsive practice.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5F43B194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380731" w14:paraId="1B31D5A8" w14:textId="26863417">
            <w:pPr>
              <w:pStyle w:val="BulletList"/>
              <w:ind w:left="321"/>
              <w:rPr/>
            </w:pPr>
            <w:r w:rsidR="72D961B4">
              <w:rPr/>
              <w:t xml:space="preserve">Staff shape and lead institution wide research initiation practices that integrate </w:t>
            </w:r>
            <w:r w:rsidR="72D961B4">
              <w:rPr/>
              <w:t>Te</w:t>
            </w:r>
            <w:r w:rsidR="72D961B4">
              <w:rPr/>
              <w:t xml:space="preserve"> </w:t>
            </w:r>
            <w:r w:rsidR="72D961B4">
              <w:rPr/>
              <w:t>Tiriti</w:t>
            </w:r>
            <w:r w:rsidR="72D961B4">
              <w:rPr/>
              <w:t xml:space="preserve"> and </w:t>
            </w:r>
            <w:r w:rsidR="72D961B4">
              <w:rPr/>
              <w:t>Te</w:t>
            </w:r>
            <w:r w:rsidR="72D961B4">
              <w:rPr/>
              <w:t xml:space="preserve"> </w:t>
            </w:r>
            <w:r w:rsidR="72D961B4">
              <w:rPr/>
              <w:t>Ao</w:t>
            </w:r>
            <w:r w:rsidR="72D961B4">
              <w:rPr/>
              <w:t xml:space="preserve"> M</w:t>
            </w:r>
            <w:r w:rsidR="72D961B4">
              <w:rPr/>
              <w:t>ā</w:t>
            </w:r>
            <w:r w:rsidR="72D961B4">
              <w:rPr/>
              <w:t xml:space="preserve">ori principles at scale. They develop systems, tools, </w:t>
            </w:r>
            <w:r w:rsidR="6A33C110">
              <w:rPr/>
              <w:t>and</w:t>
            </w:r>
            <w:r w:rsidR="72D961B4">
              <w:rPr/>
              <w:t xml:space="preserve"> templates that make culturally aligned initiation practical and achievable across disciplines and teams, empowering all staff to act with confidence and cultural integrity.</w:t>
            </w:r>
          </w:p>
        </w:tc>
      </w:tr>
      <w:tr w:rsidRPr="006350ED" w:rsidR="002246B2" w:rsidTr="15812EA9" w14:paraId="3D254F1D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6996115F" w14:textId="4115F39A">
            <w:pPr>
              <w:pStyle w:val="BulletList"/>
              <w:numPr>
                <w:ilvl w:val="0"/>
                <w:numId w:val="0"/>
              </w:numPr>
              <w:ind w:left="321"/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PROJECTS AND INITIATIVES</w:t>
            </w:r>
          </w:p>
        </w:tc>
      </w:tr>
      <w:tr w:rsidRPr="006350ED" w:rsidR="00897C13" w:rsidTr="15812EA9" w14:paraId="5ECB0AE8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2E91847E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B72AA3" w14:paraId="512FBD4C" w14:textId="7B689B66">
            <w:pPr>
              <w:pStyle w:val="BulletList"/>
              <w:ind w:left="321"/>
            </w:pPr>
            <w:r w:rsidRPr="006350ED">
              <w:t>At this level, staff understand that M</w:t>
            </w:r>
            <w:r w:rsidRPr="006350ED">
              <w:rPr>
                <w:rFonts w:hint="cs"/>
              </w:rPr>
              <w:t>ā</w:t>
            </w:r>
            <w:r w:rsidRPr="006350ED">
              <w:t>ori-led or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ori-involved projects carry cultural responsibilities. They apply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through respectful communication and attention to detail, ensuring that relational and cultural elements are not overlooked in operational delivery.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250DF820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B72AA3" w14:paraId="2F7DDD3C" w14:textId="2561A111">
            <w:pPr>
              <w:pStyle w:val="BulletList"/>
              <w:ind w:left="321"/>
            </w:pPr>
            <w:r w:rsidRPr="006350ED">
              <w:t xml:space="preserve">Staff embed </w:t>
            </w:r>
            <w:proofErr w:type="spellStart"/>
            <w:r w:rsidRPr="006350ED">
              <w:t>whanaungatanga</w:t>
            </w:r>
            <w:proofErr w:type="spellEnd"/>
            <w:r w:rsidRPr="006350ED">
              <w:t xml:space="preserve"> and </w:t>
            </w:r>
            <w:proofErr w:type="spellStart"/>
            <w:r w:rsidRPr="006350ED">
              <w:t>kaitiakitanga</w:t>
            </w:r>
            <w:proofErr w:type="spellEnd"/>
            <w:r w:rsidRPr="006350ED">
              <w:t xml:space="preserve"> into project workflows. They are responsive to M</w:t>
            </w:r>
            <w:r w:rsidRPr="006350ED">
              <w:rPr>
                <w:rFonts w:hint="cs"/>
              </w:rPr>
              <w:t>ā</w:t>
            </w:r>
            <w:r w:rsidRPr="006350ED">
              <w:t>ori partners' timeframes, values, and communication styles, and they ensure project deliverables consider M</w:t>
            </w:r>
            <w:r w:rsidRPr="006350ED">
              <w:rPr>
                <w:rFonts w:hint="cs"/>
              </w:rPr>
              <w:t>ā</w:t>
            </w:r>
            <w:r w:rsidRPr="006350ED">
              <w:t>ori benefit and shared responsibility. They keep relational integrity front of mind alongside timelines and outputs.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897C13" w:rsidP="00101072" w:rsidRDefault="00897C13" w14:paraId="7B103E33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B72AA3" w14:paraId="0A9D0B5C" w14:textId="768302D5">
            <w:pPr>
              <w:pStyle w:val="BulletList"/>
              <w:ind w:left="321"/>
            </w:pPr>
            <w:r w:rsidRPr="006350ED">
              <w:t>Staff lead with purpose and intention, ensuring projects involving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move beyond transactional work to </w:t>
            </w:r>
            <w:proofErr w:type="spellStart"/>
            <w:r w:rsidRPr="006350ED">
              <w:t>mana</w:t>
            </w:r>
            <w:proofErr w:type="spellEnd"/>
            <w:r w:rsidRPr="006350ED">
              <w:t>-enhancing collaboration. They guide research teams in managing expectations, honouring commitments, and translating outcomes into value for M</w:t>
            </w:r>
            <w:r w:rsidRPr="006350ED">
              <w:rPr>
                <w:rFonts w:hint="cs"/>
              </w:rPr>
              <w:t>ā</w:t>
            </w:r>
            <w:r w:rsidRPr="006350ED">
              <w:t>ori communities.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5E56BE68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B72AA3" w14:paraId="45C9839D" w14:textId="3F394A00">
            <w:pPr>
              <w:pStyle w:val="BulletList"/>
              <w:ind w:left="321"/>
            </w:pPr>
            <w:r w:rsidRPr="006350ED">
              <w:t>Staff are leaders of transformation, embedding tea o M</w:t>
            </w:r>
            <w:r w:rsidRPr="006350ED">
              <w:rPr>
                <w:rFonts w:hint="cs"/>
              </w:rPr>
              <w:t>ā</w:t>
            </w:r>
            <w:r w:rsidRPr="006350ED">
              <w:t>ori values into how projects are scoped, resourced, and delivered. They mentor others, influence institutional systems, and make M</w:t>
            </w:r>
            <w:r w:rsidRPr="006350ED">
              <w:rPr>
                <w:rFonts w:hint="cs"/>
              </w:rPr>
              <w:t>ā</w:t>
            </w:r>
            <w:r w:rsidRPr="006350ED">
              <w:t>ori-centred project management accessible and achievable across disciplines.</w:t>
            </w:r>
          </w:p>
        </w:tc>
      </w:tr>
      <w:tr w:rsidRPr="006350ED" w:rsidR="002246B2" w:rsidTr="15812EA9" w14:paraId="2C3B2436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6AF3F642" w14:textId="3DF1C5AD">
            <w:pPr>
              <w:pStyle w:val="BulletList"/>
              <w:numPr>
                <w:ilvl w:val="0"/>
                <w:numId w:val="0"/>
              </w:numPr>
              <w:ind w:left="321"/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MONITORING AND REPORTING</w:t>
            </w:r>
          </w:p>
        </w:tc>
      </w:tr>
      <w:tr w:rsidRPr="006350ED" w:rsidR="00897C13" w:rsidTr="15812EA9" w14:paraId="68F6B780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0426DA46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B72AA3" w14:paraId="48C26CBD" w14:textId="7C07CF62">
            <w:pPr>
              <w:pStyle w:val="BulletList"/>
              <w:ind w:left="321"/>
            </w:pPr>
            <w:r w:rsidRPr="006350ED">
              <w:t>Staff begin to appreciate that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impact can be qualitative, relational, and long-term. They practise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by treating data about M</w:t>
            </w:r>
            <w:r w:rsidRPr="006350ED">
              <w:rPr>
                <w:rFonts w:hint="cs"/>
              </w:rPr>
              <w:t>ā</w:t>
            </w:r>
            <w:r w:rsidRPr="006350ED">
              <w:t>ori research or communities with sensitivity, ensuring information is shared and stored appropriately and context is respected.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788E8E36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B72AA3" w14:paraId="65D2631A" w14:textId="4ED37556">
            <w:pPr>
              <w:pStyle w:val="BulletList"/>
              <w:ind w:left="321"/>
            </w:pPr>
            <w:r w:rsidRPr="006350ED">
              <w:t xml:space="preserve">Staff integrate </w:t>
            </w:r>
            <w:proofErr w:type="spellStart"/>
            <w:r w:rsidRPr="006350ED">
              <w:t>kaitiakitanga</w:t>
            </w:r>
            <w:proofErr w:type="spellEnd"/>
            <w:r w:rsidRPr="006350ED">
              <w:t xml:space="preserve"> (stewardship) by protecting M</w:t>
            </w:r>
            <w:r w:rsidRPr="006350ED">
              <w:rPr>
                <w:rFonts w:hint="cs"/>
              </w:rPr>
              <w:t>ā</w:t>
            </w:r>
            <w:r w:rsidRPr="006350ED">
              <w:t>ori data and reflecting its intent and origin in reporting. They understand that monitoring isn</w:t>
            </w:r>
            <w:r w:rsidRPr="006350ED">
              <w:rPr>
                <w:rFonts w:hint="cs"/>
              </w:rPr>
              <w:t>’</w:t>
            </w:r>
            <w:r w:rsidRPr="006350ED">
              <w:t>t just about compliance but about showing accountability to M</w:t>
            </w:r>
            <w:r w:rsidRPr="006350ED">
              <w:rPr>
                <w:rFonts w:hint="cs"/>
              </w:rPr>
              <w:t>ā</w:t>
            </w:r>
            <w:r w:rsidRPr="006350ED">
              <w:t>ori communities and partners in ways that uphold relationships and values.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Pr="006350ED" w:rsidR="00897C13" w:rsidP="00101072" w:rsidRDefault="00897C13" w14:paraId="6CBB1AC2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B72AA3" w14:paraId="5330D17C" w14:textId="00DF074F">
            <w:pPr>
              <w:pStyle w:val="BulletList"/>
              <w:ind w:left="321"/>
            </w:pPr>
            <w:r w:rsidRPr="006350ED">
              <w:t>Staff lead innovation by including M</w:t>
            </w:r>
            <w:r w:rsidRPr="006350ED">
              <w:rPr>
                <w:rFonts w:hint="cs"/>
              </w:rPr>
              <w:t>ā</w:t>
            </w:r>
            <w:r w:rsidRPr="006350ED">
              <w:t>ori relevant into tracking tools. They work with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partners to co-develop reporting processes that acknowledge </w:t>
            </w:r>
            <w:proofErr w:type="spellStart"/>
            <w:r w:rsidRPr="006350ED">
              <w:t>mana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motuhake</w:t>
            </w:r>
            <w:proofErr w:type="spellEnd"/>
            <w:r w:rsidRPr="006350ED">
              <w:t xml:space="preserve"> and relational accountability, not just funder requirements.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1B2727B9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B72AA3" w14:paraId="12E15140" w14:textId="5A042E0F">
            <w:pPr>
              <w:pStyle w:val="BulletList"/>
              <w:ind w:left="321"/>
            </w:pPr>
            <w:r w:rsidRPr="006350ED">
              <w:t xml:space="preserve">Staff here help redefine how impact is measured, centring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thinking in compliance systems. They advocate for frameworks that reflect M</w:t>
            </w:r>
            <w:r w:rsidRPr="006350ED">
              <w:rPr>
                <w:rFonts w:hint="cs"/>
              </w:rPr>
              <w:t>ā</w:t>
            </w:r>
            <w:r w:rsidRPr="006350ED">
              <w:t>ori perspectives and mentor others in shifting from extractive to relational monitoring practices that are sustainable.</w:t>
            </w:r>
          </w:p>
        </w:tc>
      </w:tr>
      <w:tr w:rsidRPr="006350ED" w:rsidR="002246B2" w:rsidTr="15812EA9" w14:paraId="696936E0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5AB4E95B" w14:textId="0FB1F54B">
            <w:pPr>
              <w:pStyle w:val="BulletList"/>
              <w:numPr>
                <w:ilvl w:val="0"/>
                <w:numId w:val="0"/>
              </w:numPr>
              <w:ind w:left="720" w:hanging="360"/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POLICY AND STRATEGY</w:t>
            </w:r>
          </w:p>
        </w:tc>
      </w:tr>
      <w:tr w:rsidRPr="006350ED" w:rsidR="00897C13" w:rsidTr="15812EA9" w14:paraId="1FBFD539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6FAF81F1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B72AA3" w14:paraId="6E49069F" w14:textId="66ABD54D">
            <w:pPr>
              <w:pStyle w:val="BulletList"/>
              <w:ind w:left="321"/>
            </w:pPr>
            <w:r w:rsidRPr="006350ED">
              <w:t xml:space="preserve">Staff begin by learning what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means in their role and how it shapes institutional direction. They participate with humility, apply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when gathering and sharing policy information, and acknowledge M</w:t>
            </w:r>
            <w:r w:rsidRPr="006350ED">
              <w:rPr>
                <w:rFonts w:hint="cs"/>
              </w:rPr>
              <w:t>ā</w:t>
            </w:r>
            <w:r w:rsidRPr="006350ED">
              <w:t>ori needs in policy conversations.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47A09823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B72AA3" w14:paraId="028FFC59" w14:textId="7CE784A4">
            <w:pPr>
              <w:pStyle w:val="BulletList"/>
              <w:ind w:left="321"/>
            </w:pPr>
            <w:r w:rsidRPr="006350ED">
              <w:t xml:space="preserve">Staff demonstrate </w:t>
            </w:r>
            <w:proofErr w:type="spellStart"/>
            <w:r w:rsidRPr="006350ED">
              <w:t>whanaungatanga</w:t>
            </w:r>
            <w:proofErr w:type="spellEnd"/>
            <w:r w:rsidRPr="006350ED">
              <w:t xml:space="preserve"> and </w:t>
            </w:r>
            <w:proofErr w:type="spellStart"/>
            <w:r w:rsidRPr="006350ED">
              <w:t>pono</w:t>
            </w:r>
            <w:proofErr w:type="spellEnd"/>
            <w:r w:rsidRPr="006350ED">
              <w:t xml:space="preserve"> by enabling M</w:t>
            </w:r>
            <w:r w:rsidRPr="006350ED">
              <w:rPr>
                <w:rFonts w:hint="cs"/>
              </w:rPr>
              <w:t>ā</w:t>
            </w:r>
            <w:r w:rsidRPr="006350ED">
              <w:t>ori voices to be heard in policy spaces. They work collaboratively and understand the importance of authentic engagement, not just for compliance, but for transformation.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897C13" w:rsidP="00101072" w:rsidRDefault="00897C13" w14:paraId="55D64648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B72AA3" w14:paraId="68D09C19" w14:textId="591A565A">
            <w:pPr>
              <w:pStyle w:val="BulletList"/>
              <w:ind w:left="321"/>
            </w:pPr>
            <w:r w:rsidRPr="006350ED">
              <w:t xml:space="preserve">Staff uphold </w:t>
            </w:r>
            <w:proofErr w:type="spellStart"/>
            <w:r w:rsidRPr="006350ED">
              <w:t>rangatiratanga</w:t>
            </w:r>
            <w:proofErr w:type="spellEnd"/>
            <w:r w:rsidRPr="006350ED">
              <w:t xml:space="preserve"> by guiding strategy development that centres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ori-led research, </w:t>
            </w:r>
            <w:proofErr w:type="spellStart"/>
            <w:r w:rsidRPr="006350ED">
              <w:t>m</w:t>
            </w:r>
            <w:r w:rsidRPr="006350ED">
              <w:rPr>
                <w:rFonts w:hint="cs"/>
              </w:rPr>
              <w:t>ā</w:t>
            </w:r>
            <w:r w:rsidRPr="006350ED">
              <w:t>tauranga</w:t>
            </w:r>
            <w:proofErr w:type="spellEnd"/>
            <w:r w:rsidRPr="006350ED">
              <w:t>, and equitable partnerships. They ensure policy frameworks are reflective of M</w:t>
            </w:r>
            <w:r w:rsidRPr="006350ED">
              <w:rPr>
                <w:rFonts w:hint="cs"/>
              </w:rPr>
              <w:t>ā</w:t>
            </w:r>
            <w:r w:rsidRPr="006350ED">
              <w:t>ori knowledge systems and are co-owned by those they affect.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48E2D2E8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B72AA3" w14:paraId="26016D03" w14:textId="197993BF">
            <w:pPr>
              <w:pStyle w:val="BulletList"/>
              <w:ind w:left="321"/>
            </w:pPr>
            <w:r w:rsidRPr="006350ED">
              <w:t xml:space="preserve">At this level, staff influence not only internal frameworks but also national research strategy to reflect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Tiriti</w:t>
            </w:r>
            <w:proofErr w:type="spellEnd"/>
            <w:r w:rsidRPr="006350ED">
              <w:t xml:space="preserve"> and </w:t>
            </w:r>
            <w:proofErr w:type="spellStart"/>
            <w:r w:rsidRPr="006350ED">
              <w:t>kaupapa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 practice. They bring Indigenous innovation to the fore and build policy cultures grounded in inclusion, care, and long-term collective wellbeing.</w:t>
            </w:r>
          </w:p>
        </w:tc>
      </w:tr>
      <w:tr w:rsidRPr="006350ED" w:rsidR="002246B2" w:rsidTr="15812EA9" w14:paraId="283E6F4E" w14:textId="77777777">
        <w:trPr>
          <w:trHeight w:val="454"/>
        </w:trPr>
        <w:tc>
          <w:tcPr>
            <w:tcW w:w="15451" w:type="dxa"/>
            <w:gridSpan w:val="4"/>
            <w:shd w:val="clear" w:color="auto" w:fill="4B4D63" w:themeFill="accent4"/>
            <w:noWrap/>
            <w:tcMar/>
          </w:tcPr>
          <w:p w:rsidRPr="006350ED" w:rsidR="002246B2" w:rsidP="00101072" w:rsidRDefault="00F25B88" w14:paraId="42112ED5" w14:textId="495488C0">
            <w:pPr>
              <w:pStyle w:val="BulletList"/>
              <w:numPr>
                <w:ilvl w:val="0"/>
                <w:numId w:val="0"/>
              </w:numPr>
              <w:ind w:left="321"/>
              <w:jc w:val="center"/>
            </w:pPr>
            <w:r w:rsidRPr="006350ED">
              <w:rPr>
                <w:rFonts w:cs="Times New Roman"/>
                <w:b/>
                <w:bCs/>
                <w:color w:val="FFFFFF" w:themeColor="background1"/>
              </w:rPr>
              <w:t>ENVIRONMENT AND CULTURE</w:t>
            </w:r>
          </w:p>
        </w:tc>
      </w:tr>
      <w:tr w:rsidRPr="009658E6" w:rsidR="00897C13" w:rsidTr="15812EA9" w14:paraId="36A5B46F" w14:textId="77777777">
        <w:trPr>
          <w:trHeight w:val="1195"/>
        </w:trPr>
        <w:tc>
          <w:tcPr>
            <w:tcW w:w="3862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4ECD2BCC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Foundation</w:t>
            </w:r>
          </w:p>
          <w:p w:rsidRPr="006350ED" w:rsidR="00897C13" w:rsidP="00101072" w:rsidRDefault="00AF15C2" w14:paraId="180A50FF" w14:textId="1F3CBC1D">
            <w:pPr>
              <w:pStyle w:val="BulletList"/>
              <w:ind w:left="321"/>
            </w:pPr>
            <w:r w:rsidRPr="006350ED">
              <w:t>Staff create space for M</w:t>
            </w:r>
            <w:r w:rsidRPr="006350ED">
              <w:rPr>
                <w:rFonts w:hint="cs"/>
              </w:rPr>
              <w:t>ā</w:t>
            </w:r>
            <w:r w:rsidRPr="006350ED">
              <w:t xml:space="preserve">ori research stories and voices to be visible. They apply </w:t>
            </w:r>
            <w:proofErr w:type="spellStart"/>
            <w:r w:rsidRPr="006350ED">
              <w:t>manaakitanga</w:t>
            </w:r>
            <w:proofErr w:type="spellEnd"/>
            <w:r w:rsidRPr="006350ED">
              <w:t xml:space="preserve"> in events, communications, and day-to-day interactions that show respect for M</w:t>
            </w:r>
            <w:r w:rsidRPr="006350ED">
              <w:rPr>
                <w:rFonts w:hint="cs"/>
              </w:rPr>
              <w:t>ā</w:t>
            </w:r>
            <w:r w:rsidRPr="006350ED">
              <w:t>ori research as integral to the university culture.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59839461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Intermediate</w:t>
            </w:r>
          </w:p>
          <w:p w:rsidRPr="006350ED" w:rsidR="00897C13" w:rsidP="00101072" w:rsidRDefault="00AF15C2" w14:paraId="5ED21709" w14:textId="3DFE7EBA">
            <w:pPr>
              <w:pStyle w:val="BulletList"/>
              <w:ind w:left="321"/>
            </w:pPr>
            <w:r w:rsidRPr="006350ED">
              <w:t xml:space="preserve">Staff embed </w:t>
            </w:r>
            <w:proofErr w:type="spellStart"/>
            <w:r w:rsidRPr="006350ED">
              <w:t>whanaungatanga</w:t>
            </w:r>
            <w:proofErr w:type="spellEnd"/>
            <w:r w:rsidRPr="006350ED">
              <w:t xml:space="preserve"> by helping build relationships across cultural boundaries. They coordinate or support environments where M</w:t>
            </w:r>
            <w:r w:rsidRPr="006350ED">
              <w:rPr>
                <w:rFonts w:hint="cs"/>
              </w:rPr>
              <w:t>ā</w:t>
            </w:r>
            <w:r w:rsidRPr="006350ED">
              <w:t>ori feel seen, valued, and supported, contributing to belonging and shared learning.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tcMar/>
            <w:vAlign w:val="top"/>
          </w:tcPr>
          <w:p w:rsidRPr="006350ED" w:rsidR="00897C13" w:rsidP="00101072" w:rsidRDefault="00897C13" w14:paraId="5D817959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Advanced</w:t>
            </w:r>
          </w:p>
          <w:p w:rsidRPr="006350ED" w:rsidR="00897C13" w:rsidP="00101072" w:rsidRDefault="00AF15C2" w14:paraId="3CCA8A4A" w14:textId="335A2E02">
            <w:pPr>
              <w:pStyle w:val="BulletList"/>
              <w:ind w:left="321"/>
            </w:pPr>
            <w:r w:rsidRPr="006350ED">
              <w:t xml:space="preserve">Staff lead with </w:t>
            </w:r>
            <w:proofErr w:type="spellStart"/>
            <w:r w:rsidRPr="006350ED">
              <w:t>kaitiakitanga</w:t>
            </w:r>
            <w:proofErr w:type="spellEnd"/>
            <w:r w:rsidRPr="006350ED">
              <w:t>, fostering environments that nurture M</w:t>
            </w:r>
            <w:r w:rsidRPr="006350ED">
              <w:rPr>
                <w:rFonts w:hint="cs"/>
              </w:rPr>
              <w:t>ā</w:t>
            </w:r>
            <w:r w:rsidRPr="006350ED">
              <w:t>ori research potential. They address systemic issues and promote institutional practices that allow M</w:t>
            </w:r>
            <w:r w:rsidRPr="006350ED">
              <w:rPr>
                <w:rFonts w:hint="cs"/>
              </w:rPr>
              <w:t>ā</w:t>
            </w:r>
            <w:r w:rsidRPr="006350ED">
              <w:t>ori values to thrive across disciplines and teams.</w:t>
            </w:r>
          </w:p>
        </w:tc>
        <w:tc>
          <w:tcPr>
            <w:tcW w:w="3863" w:type="dxa"/>
            <w:tcBorders>
              <w:top w:val="nil"/>
              <w:left w:val="nil"/>
              <w:bottom w:val="single" w:color="4B4D63" w:themeColor="accent4" w:sz="8" w:space="0"/>
              <w:right w:val="nil"/>
            </w:tcBorders>
            <w:noWrap/>
            <w:tcMar/>
            <w:vAlign w:val="top"/>
          </w:tcPr>
          <w:p w:rsidRPr="006350ED" w:rsidR="00897C13" w:rsidP="00101072" w:rsidRDefault="00897C13" w14:paraId="2387E30C" w14:textId="77777777">
            <w:pPr>
              <w:pStyle w:val="BulletList"/>
              <w:numPr>
                <w:ilvl w:val="0"/>
                <w:numId w:val="0"/>
              </w:numPr>
            </w:pPr>
            <w:r w:rsidRPr="006350ED">
              <w:t>Exemplar</w:t>
            </w:r>
          </w:p>
          <w:p w:rsidRPr="006350ED" w:rsidR="00897C13" w:rsidP="00101072" w:rsidRDefault="00AF15C2" w14:paraId="41280071" w14:textId="28F91260">
            <w:pPr>
              <w:pStyle w:val="BulletList"/>
              <w:ind w:left="321"/>
            </w:pPr>
            <w:r w:rsidRPr="006350ED">
              <w:t xml:space="preserve">Staff influence the very character of the research environment. They champion wellbeing by building inclusive systems, mentoring others, and co-leading the shift toward environments that reflect a fully realised, relational, and ethical research culture grounded in </w:t>
            </w:r>
            <w:proofErr w:type="spellStart"/>
            <w:r w:rsidRPr="006350ED">
              <w:t>Te</w:t>
            </w:r>
            <w:proofErr w:type="spellEnd"/>
            <w:r w:rsidRPr="006350ED">
              <w:t xml:space="preserve"> </w:t>
            </w:r>
            <w:proofErr w:type="spellStart"/>
            <w:r w:rsidRPr="006350ED">
              <w:t>Ao</w:t>
            </w:r>
            <w:proofErr w:type="spellEnd"/>
            <w:r w:rsidRPr="006350ED">
              <w:t xml:space="preserve"> M</w:t>
            </w:r>
            <w:r w:rsidRPr="006350ED">
              <w:rPr>
                <w:rFonts w:hint="cs"/>
              </w:rPr>
              <w:t>ā</w:t>
            </w:r>
            <w:r w:rsidRPr="006350ED">
              <w:t>ori.</w:t>
            </w:r>
          </w:p>
        </w:tc>
      </w:tr>
    </w:tbl>
    <w:p w:rsidR="00AF0E0A" w:rsidP="007A1A72" w:rsidRDefault="00AF0E0A" w14:paraId="09707680" w14:textId="77777777">
      <w:pPr>
        <w:rPr>
          <w:lang w:val="en-US"/>
        </w:rPr>
      </w:pPr>
    </w:p>
    <w:sectPr w:rsidR="00AF0E0A" w:rsidSect="004458BC">
      <w:headerReference w:type="default" r:id="rId18"/>
      <w:pgSz w:w="16838" w:h="11906" w:orient="landscape"/>
      <w:pgMar w:top="720" w:right="720" w:bottom="720" w:left="720" w:header="720" w:footer="720" w:gutter="0"/>
      <w:cols w:space="706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37AF7" w:rsidP="006E17A3" w:rsidRDefault="00237AF7" w14:paraId="7F779B6A" w14:textId="77777777">
      <w:pPr>
        <w:spacing w:after="0" w:line="240" w:lineRule="auto"/>
      </w:pPr>
      <w:r>
        <w:separator/>
      </w:r>
    </w:p>
  </w:endnote>
  <w:endnote w:type="continuationSeparator" w:id="0">
    <w:p w:rsidR="00237AF7" w:rsidP="006E17A3" w:rsidRDefault="00237AF7" w14:paraId="445652A1" w14:textId="77777777">
      <w:pPr>
        <w:spacing w:after="0" w:line="240" w:lineRule="auto"/>
      </w:pPr>
      <w:r>
        <w:continuationSeparator/>
      </w:r>
    </w:p>
  </w:endnote>
  <w:endnote w:type="continuationNotice" w:id="1">
    <w:p w:rsidR="00237AF7" w:rsidRDefault="00237AF7" w14:paraId="01FADE77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lix">
    <w:altName w:val="Cambria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37AF7" w:rsidP="006E17A3" w:rsidRDefault="00237AF7" w14:paraId="18C865B1" w14:textId="77777777">
      <w:pPr>
        <w:spacing w:after="0" w:line="240" w:lineRule="auto"/>
      </w:pPr>
      <w:r>
        <w:separator/>
      </w:r>
    </w:p>
  </w:footnote>
  <w:footnote w:type="continuationSeparator" w:id="0">
    <w:p w:rsidR="00237AF7" w:rsidP="006E17A3" w:rsidRDefault="00237AF7" w14:paraId="106947B5" w14:textId="77777777">
      <w:pPr>
        <w:spacing w:after="0" w:line="240" w:lineRule="auto"/>
      </w:pPr>
      <w:r>
        <w:continuationSeparator/>
      </w:r>
    </w:p>
  </w:footnote>
  <w:footnote w:type="continuationNotice" w:id="1">
    <w:p w:rsidR="00237AF7" w:rsidRDefault="00237AF7" w14:paraId="761898E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B0620" w:rsidRDefault="00BB0620" w14:paraId="49881CED" w14:textId="1269B4E9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R2UmGmPWm6skse" int2:id="0WElMMFU">
      <int2:state int2:type="spell" int2:value="Rejected"/>
    </int2:textHash>
    <int2:textHash int2:hashCode="stJHl1SHh0vZLs" int2:id="btbwbD9F">
      <int2:state int2:type="spell" int2:value="Rejected"/>
    </int2:textHash>
    <int2:textHash int2:hashCode="9BwhsKCig+Z4wX" int2:id="cJZJzl7D">
      <int2:state int2:type="spell" int2:value="Rejected"/>
    </int2:textHash>
    <int2:textHash int2:hashCode="lW/+T5iszZFzaV" int2:id="NkTTvUUg">
      <int2:state int2:type="spell" int2:value="Rejected"/>
    </int2:textHash>
    <int2:textHash int2:hashCode="XDfXA9P70xRAYg" int2:id="GTk8lgSC">
      <int2:state int2:type="spell" int2:value="Rejected"/>
    </int2:textHash>
    <int2:textHash int2:hashCode="T+evUxgel1OtzX" int2:id="fnSc9Arj">
      <int2:state int2:type="spell" int2:value="Rejected"/>
    </int2:textHash>
    <int2:textHash int2:hashCode="GtRFVsm/StW4Di" int2:id="zMdB02NJ">
      <int2:state int2:type="spell" int2:value="Rejected"/>
    </int2:textHash>
    <int2:textHash int2:hashCode="XuCh7vUxRhFwsX" int2:id="CFo2ndHX">
      <int2:state int2:type="spell" int2:value="Rejected"/>
    </int2:textHash>
    <int2:textHash int2:hashCode="nYiyuIZqZiCcSf" int2:id="7Wcu1BEB">
      <int2:state int2:type="spell" int2:value="Rejected"/>
    </int2:textHash>
    <int2:textHash int2:hashCode="G3rVTwV7We9E7c" int2:id="E8ZGFSpz">
      <int2:state int2:type="spell" int2:value="Rejected"/>
    </int2:textHash>
    <int2:textHash int2:hashCode="Jn1j2mJfCfa5Se" int2:id="u2OUW96F">
      <int2:state int2:type="spell" int2:value="Rejected"/>
    </int2:textHash>
    <int2:textHash int2:hashCode="BCZws0NODJ/T6N" int2:id="WkjdUL7c">
      <int2:state int2:type="spell" int2:value="Rejected"/>
    </int2:textHash>
    <int2:textHash int2:hashCode="7HDVY/SyksWl7l" int2:id="3hhc0VzS">
      <int2:state int2:type="spell" int2:value="Rejected"/>
    </int2:textHash>
    <int2:textHash int2:hashCode="YcKYAGEOPZhLHU" int2:id="65WXXm7f">
      <int2:state int2:type="spell" int2:value="Rejected"/>
    </int2:textHash>
    <int2:textHash int2:hashCode="M+lQXRKULoJZo8" int2:id="SAJDSxCM">
      <int2:state int2:type="spell" int2:value="Rejected"/>
    </int2:textHash>
    <int2:textHash int2:hashCode="yfRkriMtxoy1So" int2:id="bp1wvn34">
      <int2:state int2:type="spell" int2:value="Rejected"/>
    </int2:textHash>
    <int2:textHash int2:hashCode="BOfsvBQ4F9uylB" int2:id="mA3aPYe1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7c18592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27E38B4"/>
    <w:multiLevelType w:val="hybridMultilevel"/>
    <w:tmpl w:val="161A63EA"/>
    <w:lvl w:ilvl="0" w:tplc="8670D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1E2A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EAC47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3C463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A0CF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06AC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90C5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260B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1CEC8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5122D1"/>
    <w:multiLevelType w:val="hybridMultilevel"/>
    <w:tmpl w:val="B9BE27D4"/>
    <w:lvl w:ilvl="0" w:tplc="CCC07E20">
      <w:numFmt w:val="bullet"/>
      <w:pStyle w:val="BulletLis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  <w:color w:val="DB6C29" w:themeColor="text2"/>
      </w:rPr>
    </w:lvl>
    <w:lvl w:ilvl="1" w:tplc="C7BE7E9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4B4D63" w:themeColor="text1"/>
      </w:rPr>
    </w:lvl>
    <w:lvl w:ilvl="2" w:tplc="0036887C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  <w:sz w:val="18"/>
      </w:rPr>
    </w:lvl>
    <w:lvl w:ilvl="3" w:tplc="A8FEB0A8">
      <w:start w:val="1"/>
      <w:numFmt w:val="bullet"/>
      <w:lvlText w:val=""/>
      <w:lvlJc w:val="left"/>
      <w:pPr>
        <w:ind w:left="2880" w:hanging="360"/>
      </w:pPr>
      <w:rPr>
        <w:rFonts w:hint="default" w:ascii="Wingdings" w:hAnsi="Wingdings"/>
        <w:sz w:val="18"/>
      </w:rPr>
    </w:lvl>
    <w:lvl w:ilvl="4" w:tplc="003688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  <w:sz w:val="18"/>
      </w:rPr>
    </w:lvl>
    <w:lvl w:ilvl="5" w:tplc="A216D2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  <w:color w:val="FBD049" w:themeColor="accent2"/>
        <w:sz w:val="18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ACA08D7"/>
    <w:multiLevelType w:val="hybridMultilevel"/>
    <w:tmpl w:val="EF3EB848"/>
    <w:lvl w:ilvl="0" w:tplc="9B72E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05B55"/>
    <w:multiLevelType w:val="hybridMultilevel"/>
    <w:tmpl w:val="1ECA7B84"/>
    <w:lvl w:ilvl="0" w:tplc="1BA86A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F12AC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6B8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7DAA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6344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E3E86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E509F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1D4BF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2F27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1F93950"/>
    <w:multiLevelType w:val="multilevel"/>
    <w:tmpl w:val="07C44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3746E81"/>
    <w:multiLevelType w:val="multilevel"/>
    <w:tmpl w:val="3148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4244DE6"/>
    <w:multiLevelType w:val="multilevel"/>
    <w:tmpl w:val="6716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8897DBE"/>
    <w:multiLevelType w:val="hybridMultilevel"/>
    <w:tmpl w:val="838624DC"/>
    <w:lvl w:ilvl="0" w:tplc="6E4E13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07C05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ECA27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3E48F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5D88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39E1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CACF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FFED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37C3C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A9A3098"/>
    <w:multiLevelType w:val="multilevel"/>
    <w:tmpl w:val="F0269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2042EED"/>
    <w:multiLevelType w:val="hybridMultilevel"/>
    <w:tmpl w:val="DF2A0D7A"/>
    <w:lvl w:ilvl="0" w:tplc="81AE69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97E6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46C23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75043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9C23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A38D2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2B269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AF87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E8A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26070F06"/>
    <w:multiLevelType w:val="hybridMultilevel"/>
    <w:tmpl w:val="1EF86F04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6FA717D"/>
    <w:multiLevelType w:val="hybridMultilevel"/>
    <w:tmpl w:val="24FE8154"/>
    <w:lvl w:ilvl="0" w:tplc="EECEEA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B88C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01A30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21A33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DBEDA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C440B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3064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A8232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30CFC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28921C09"/>
    <w:multiLevelType w:val="multilevel"/>
    <w:tmpl w:val="96A6FDE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  <w:color w:val="90CDEF" w:themeColor="accent5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B0369A"/>
    <w:multiLevelType w:val="multilevel"/>
    <w:tmpl w:val="D75C8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AE34377"/>
    <w:multiLevelType w:val="hybridMultilevel"/>
    <w:tmpl w:val="F86CF9FA"/>
    <w:lvl w:ilvl="0" w:tplc="671AEC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75A79"/>
    <w:multiLevelType w:val="multilevel"/>
    <w:tmpl w:val="21DE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08C0F26"/>
    <w:multiLevelType w:val="multilevel"/>
    <w:tmpl w:val="C20E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5168443E"/>
    <w:multiLevelType w:val="hybridMultilevel"/>
    <w:tmpl w:val="A6629328"/>
    <w:lvl w:ilvl="0" w:tplc="0DF6EF3E">
      <w:start w:val="1"/>
      <w:numFmt w:val="decimal"/>
      <w:pStyle w:val="Numbering"/>
      <w:lvlText w:val="%1. "/>
      <w:lvlJc w:val="left"/>
      <w:pPr>
        <w:ind w:left="720" w:hanging="360"/>
      </w:pPr>
      <w:rPr>
        <w:rFonts w:hint="default" w:asciiTheme="minorHAnsi" w:hAnsiTheme="minorHAnsi"/>
        <w:b/>
        <w:bCs/>
        <w:i w:val="0"/>
        <w:color w:val="DB6C29" w:themeColor="text2"/>
        <w:sz w:val="22"/>
      </w:rPr>
    </w:lvl>
    <w:lvl w:ilvl="1" w:tplc="F7DEC7D0">
      <w:start w:val="1"/>
      <w:numFmt w:val="lowerLetter"/>
      <w:lvlText w:val="%2. "/>
      <w:lvlJc w:val="left"/>
      <w:pPr>
        <w:ind w:left="1440" w:hanging="360"/>
      </w:pPr>
      <w:rPr>
        <w:rFonts w:hint="default" w:asciiTheme="minorHAnsi" w:hAnsiTheme="minorHAnsi"/>
        <w:b/>
        <w:bCs/>
        <w:color w:val="4B4D63" w:themeColor="text1"/>
        <w:sz w:val="22"/>
      </w:rPr>
    </w:lvl>
    <w:lvl w:ilvl="2" w:tplc="DD80FEDE">
      <w:start w:val="1"/>
      <w:numFmt w:val="lowerRoman"/>
      <w:lvlText w:val="%3."/>
      <w:lvlJc w:val="right"/>
      <w:pPr>
        <w:ind w:left="2340" w:hanging="360"/>
      </w:pPr>
      <w:rPr>
        <w:rFonts w:hint="default" w:asciiTheme="minorHAnsi" w:hAnsiTheme="minorHAnsi"/>
        <w:color w:val="4B4D63" w:themeColor="text1"/>
        <w:sz w:val="22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4A1F20"/>
    <w:multiLevelType w:val="hybridMultilevel"/>
    <w:tmpl w:val="9462EF5C"/>
    <w:lvl w:ilvl="0" w:tplc="042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28877BF"/>
    <w:multiLevelType w:val="hybridMultilevel"/>
    <w:tmpl w:val="48520040"/>
    <w:lvl w:ilvl="0" w:tplc="101C4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EE6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BC36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9AC4B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46C3D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37C66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BBE1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27CA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7A699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0" w15:restartNumberingAfterBreak="0">
    <w:nsid w:val="54F513EB"/>
    <w:multiLevelType w:val="multilevel"/>
    <w:tmpl w:val="9A3A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A83280E"/>
    <w:multiLevelType w:val="hybridMultilevel"/>
    <w:tmpl w:val="9ED25308"/>
    <w:lvl w:ilvl="0" w:tplc="B7BAEB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2A0E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5DE8C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B4AB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DE8E3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B92DE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A811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B4063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42498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5CF56864"/>
    <w:multiLevelType w:val="hybridMultilevel"/>
    <w:tmpl w:val="049E6B7A"/>
    <w:lvl w:ilvl="0" w:tplc="1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F4A764A"/>
    <w:multiLevelType w:val="hybridMultilevel"/>
    <w:tmpl w:val="82184450"/>
    <w:lvl w:ilvl="0" w:tplc="30E2D0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8741A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CB07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75008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C675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56E3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27482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AC811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9E56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5FC24DB2"/>
    <w:multiLevelType w:val="hybridMultilevel"/>
    <w:tmpl w:val="EC38D920"/>
    <w:lvl w:ilvl="0" w:tplc="3056DF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7BA1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B5AE6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18E87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BD6C4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2E2B1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E2E06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20EB6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BB69A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641B2503"/>
    <w:multiLevelType w:val="hybridMultilevel"/>
    <w:tmpl w:val="3C1C518A"/>
    <w:lvl w:ilvl="0" w:tplc="986295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6E665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4BCD3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042F4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71C22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2F27A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D20CB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CD22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7ECC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673A6EA4"/>
    <w:multiLevelType w:val="hybridMultilevel"/>
    <w:tmpl w:val="ACD86ACC"/>
    <w:lvl w:ilvl="0" w:tplc="8934F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0CE6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178BF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C04A5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5F874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6A407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F7617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D7659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F1E1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6EE21D76"/>
    <w:multiLevelType w:val="hybridMultilevel"/>
    <w:tmpl w:val="EB6E8D92"/>
    <w:lvl w:ilvl="0" w:tplc="BB345A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436DA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0F2ED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9084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0F0B9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B2AD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000BC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3F85F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FE4B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72062EF2"/>
    <w:multiLevelType w:val="hybridMultilevel"/>
    <w:tmpl w:val="B70E47F2"/>
    <w:lvl w:ilvl="0" w:tplc="6248C71E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  <w:color w:val="FBD049" w:themeColor="accent2"/>
      </w:rPr>
    </w:lvl>
    <w:lvl w:ilvl="1" w:tplc="08867A0C">
      <w:start w:val="1"/>
      <w:numFmt w:val="bullet"/>
      <w:lvlText w:val=""/>
      <w:lvlJc w:val="left"/>
      <w:pPr>
        <w:ind w:left="1440" w:hanging="360"/>
      </w:pPr>
      <w:rPr>
        <w:rFonts w:hint="default" w:ascii="Wingdings" w:hAnsi="Wingdings"/>
        <w:color w:val="849974" w:themeColor="accent1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2660A72"/>
    <w:multiLevelType w:val="hybridMultilevel"/>
    <w:tmpl w:val="C3BC8D76"/>
    <w:lvl w:ilvl="0" w:tplc="4DB471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6B4B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8C8B5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86087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0B0E8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15817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28058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370B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AD2EA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72736E10"/>
    <w:multiLevelType w:val="hybridMultilevel"/>
    <w:tmpl w:val="3A566402"/>
    <w:lvl w:ilvl="0" w:tplc="3510F7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EDA3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8A23E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CAE87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481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03C8B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46E4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3887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6341E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7D1C6131"/>
    <w:multiLevelType w:val="hybridMultilevel"/>
    <w:tmpl w:val="B6D82224"/>
    <w:lvl w:ilvl="0" w:tplc="234EC4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D4434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E8A0B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012CA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86A1A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11EC1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05840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15E02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8661F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56">
    <w:abstractNumId w:val="32"/>
  </w:num>
  <w:num w:numId="1" w16cid:durableId="2014183885">
    <w:abstractNumId w:val="13"/>
  </w:num>
  <w:num w:numId="2" w16cid:durableId="1259489085">
    <w:abstractNumId w:val="28"/>
  </w:num>
  <w:num w:numId="3" w16cid:durableId="1699308799">
    <w:abstractNumId w:val="15"/>
  </w:num>
  <w:num w:numId="4" w16cid:durableId="119496493">
    <w:abstractNumId w:val="4"/>
  </w:num>
  <w:num w:numId="5" w16cid:durableId="1599019708">
    <w:abstractNumId w:val="1"/>
  </w:num>
  <w:num w:numId="6" w16cid:durableId="5983103">
    <w:abstractNumId w:val="6"/>
  </w:num>
  <w:num w:numId="7" w16cid:durableId="234781349">
    <w:abstractNumId w:val="18"/>
  </w:num>
  <w:num w:numId="8" w16cid:durableId="2081559331">
    <w:abstractNumId w:val="17"/>
  </w:num>
  <w:num w:numId="9" w16cid:durableId="169953172">
    <w:abstractNumId w:val="17"/>
    <w:lvlOverride w:ilvl="0">
      <w:startOverride w:val="1"/>
    </w:lvlOverride>
  </w:num>
  <w:num w:numId="10" w16cid:durableId="1208296792">
    <w:abstractNumId w:val="2"/>
  </w:num>
  <w:num w:numId="11" w16cid:durableId="1933511053">
    <w:abstractNumId w:val="1"/>
  </w:num>
  <w:num w:numId="12" w16cid:durableId="1595094783">
    <w:abstractNumId w:val="12"/>
  </w:num>
  <w:num w:numId="13" w16cid:durableId="1502546789">
    <w:abstractNumId w:val="17"/>
    <w:lvlOverride w:ilvl="0">
      <w:startOverride w:val="1"/>
    </w:lvlOverride>
  </w:num>
  <w:num w:numId="14" w16cid:durableId="913127621">
    <w:abstractNumId w:val="1"/>
  </w:num>
  <w:num w:numId="15" w16cid:durableId="123893120">
    <w:abstractNumId w:val="17"/>
    <w:lvlOverride w:ilvl="0">
      <w:startOverride w:val="1"/>
    </w:lvlOverride>
  </w:num>
  <w:num w:numId="16" w16cid:durableId="1564439926">
    <w:abstractNumId w:val="17"/>
    <w:lvlOverride w:ilvl="0">
      <w:startOverride w:val="1"/>
    </w:lvlOverride>
  </w:num>
  <w:num w:numId="17" w16cid:durableId="575824923">
    <w:abstractNumId w:val="17"/>
  </w:num>
  <w:num w:numId="18" w16cid:durableId="559445933">
    <w:abstractNumId w:val="10"/>
  </w:num>
  <w:num w:numId="19" w16cid:durableId="1131942033">
    <w:abstractNumId w:val="5"/>
  </w:num>
  <w:num w:numId="20" w16cid:durableId="1673069683">
    <w:abstractNumId w:val="17"/>
    <w:lvlOverride w:ilvl="0">
      <w:startOverride w:val="1"/>
    </w:lvlOverride>
  </w:num>
  <w:num w:numId="21" w16cid:durableId="638802384">
    <w:abstractNumId w:val="17"/>
    <w:lvlOverride w:ilvl="0">
      <w:startOverride w:val="1"/>
    </w:lvlOverride>
  </w:num>
  <w:num w:numId="22" w16cid:durableId="1056243743">
    <w:abstractNumId w:val="17"/>
    <w:lvlOverride w:ilvl="0">
      <w:startOverride w:val="1"/>
    </w:lvlOverride>
  </w:num>
  <w:num w:numId="23" w16cid:durableId="38672999">
    <w:abstractNumId w:val="17"/>
    <w:lvlOverride w:ilvl="0">
      <w:startOverride w:val="3"/>
    </w:lvlOverride>
  </w:num>
  <w:num w:numId="24" w16cid:durableId="1145198482">
    <w:abstractNumId w:val="17"/>
    <w:lvlOverride w:ilvl="0">
      <w:startOverride w:val="2"/>
    </w:lvlOverride>
  </w:num>
  <w:num w:numId="25" w16cid:durableId="36862047">
    <w:abstractNumId w:val="17"/>
    <w:lvlOverride w:ilvl="0">
      <w:startOverride w:val="3"/>
    </w:lvlOverride>
  </w:num>
  <w:num w:numId="26" w16cid:durableId="1443647969">
    <w:abstractNumId w:val="17"/>
    <w:lvlOverride w:ilvl="0">
      <w:startOverride w:val="2"/>
    </w:lvlOverride>
  </w:num>
  <w:num w:numId="27" w16cid:durableId="100296621">
    <w:abstractNumId w:val="17"/>
    <w:lvlOverride w:ilvl="0">
      <w:startOverride w:val="3"/>
    </w:lvlOverride>
  </w:num>
  <w:num w:numId="28" w16cid:durableId="1054694033">
    <w:abstractNumId w:val="17"/>
    <w:lvlOverride w:ilvl="0">
      <w:startOverride w:val="1"/>
    </w:lvlOverride>
  </w:num>
  <w:num w:numId="29" w16cid:durableId="367730008">
    <w:abstractNumId w:val="17"/>
    <w:lvlOverride w:ilvl="0">
      <w:startOverride w:val="1"/>
    </w:lvlOverride>
  </w:num>
  <w:num w:numId="30" w16cid:durableId="850802320">
    <w:abstractNumId w:val="5"/>
  </w:num>
  <w:num w:numId="31" w16cid:durableId="252054480">
    <w:abstractNumId w:val="22"/>
  </w:num>
  <w:num w:numId="32" w16cid:durableId="511533153">
    <w:abstractNumId w:val="17"/>
    <w:lvlOverride w:ilvl="0">
      <w:startOverride w:val="1"/>
    </w:lvlOverride>
  </w:num>
  <w:num w:numId="33" w16cid:durableId="1343126864">
    <w:abstractNumId w:val="14"/>
  </w:num>
  <w:num w:numId="34" w16cid:durableId="1197543384">
    <w:abstractNumId w:val="17"/>
    <w:lvlOverride w:ilvl="0">
      <w:startOverride w:val="1"/>
    </w:lvlOverride>
  </w:num>
  <w:num w:numId="35" w16cid:durableId="1309244121">
    <w:abstractNumId w:val="17"/>
    <w:lvlOverride w:ilvl="0">
      <w:startOverride w:val="1"/>
    </w:lvlOverride>
  </w:num>
  <w:num w:numId="36" w16cid:durableId="1885870498">
    <w:abstractNumId w:val="22"/>
  </w:num>
  <w:num w:numId="37" w16cid:durableId="783035711">
    <w:abstractNumId w:val="17"/>
    <w:lvlOverride w:ilvl="0">
      <w:startOverride w:val="1"/>
    </w:lvlOverride>
  </w:num>
  <w:num w:numId="38" w16cid:durableId="2054573813">
    <w:abstractNumId w:val="16"/>
  </w:num>
  <w:num w:numId="39" w16cid:durableId="1020357572">
    <w:abstractNumId w:val="20"/>
  </w:num>
  <w:num w:numId="40" w16cid:durableId="2141454926">
    <w:abstractNumId w:val="8"/>
  </w:num>
  <w:num w:numId="41" w16cid:durableId="1884294674">
    <w:abstractNumId w:val="30"/>
  </w:num>
  <w:num w:numId="42" w16cid:durableId="1298683961">
    <w:abstractNumId w:val="25"/>
  </w:num>
  <w:num w:numId="43" w16cid:durableId="1731271103">
    <w:abstractNumId w:val="3"/>
  </w:num>
  <w:num w:numId="44" w16cid:durableId="10300737">
    <w:abstractNumId w:val="31"/>
  </w:num>
  <w:num w:numId="45" w16cid:durableId="143274941">
    <w:abstractNumId w:val="26"/>
  </w:num>
  <w:num w:numId="46" w16cid:durableId="1471706925">
    <w:abstractNumId w:val="19"/>
  </w:num>
  <w:num w:numId="47" w16cid:durableId="2075885430">
    <w:abstractNumId w:val="21"/>
  </w:num>
  <w:num w:numId="48" w16cid:durableId="1289705503">
    <w:abstractNumId w:val="29"/>
  </w:num>
  <w:num w:numId="49" w16cid:durableId="2142919334">
    <w:abstractNumId w:val="0"/>
  </w:num>
  <w:num w:numId="50" w16cid:durableId="1057894461">
    <w:abstractNumId w:val="24"/>
  </w:num>
  <w:num w:numId="51" w16cid:durableId="935751215">
    <w:abstractNumId w:val="27"/>
  </w:num>
  <w:num w:numId="52" w16cid:durableId="915896518">
    <w:abstractNumId w:val="11"/>
  </w:num>
  <w:num w:numId="53" w16cid:durableId="799693159">
    <w:abstractNumId w:val="9"/>
  </w:num>
  <w:num w:numId="54" w16cid:durableId="235017411">
    <w:abstractNumId w:val="7"/>
  </w:num>
  <w:num w:numId="55" w16cid:durableId="821044370">
    <w:abstractNumId w:val="23"/>
  </w:num>
  <w:numIdMacAtCleanup w:val="54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Julia Mouatt">
    <w15:presenceInfo w15:providerId="AD" w15:userId="S::jmou365@uoa.auckland.ac.nz::c6eed13f-c6b8-4b87-8f7d-2f48e65a27f1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web"/>
  <w:zoom w:percent="45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AD"/>
    <w:rsid w:val="000001A5"/>
    <w:rsid w:val="000001B2"/>
    <w:rsid w:val="00000243"/>
    <w:rsid w:val="00000328"/>
    <w:rsid w:val="00000630"/>
    <w:rsid w:val="00001399"/>
    <w:rsid w:val="00001497"/>
    <w:rsid w:val="000015A6"/>
    <w:rsid w:val="00001C44"/>
    <w:rsid w:val="00002993"/>
    <w:rsid w:val="00002B6F"/>
    <w:rsid w:val="0000328A"/>
    <w:rsid w:val="000036B2"/>
    <w:rsid w:val="00004BB2"/>
    <w:rsid w:val="0000532E"/>
    <w:rsid w:val="00006ADD"/>
    <w:rsid w:val="00006C07"/>
    <w:rsid w:val="0000762F"/>
    <w:rsid w:val="00007804"/>
    <w:rsid w:val="00010F8C"/>
    <w:rsid w:val="0001105B"/>
    <w:rsid w:val="00011160"/>
    <w:rsid w:val="00011780"/>
    <w:rsid w:val="00011A85"/>
    <w:rsid w:val="00011B51"/>
    <w:rsid w:val="000121B2"/>
    <w:rsid w:val="0001294D"/>
    <w:rsid w:val="00013248"/>
    <w:rsid w:val="00013306"/>
    <w:rsid w:val="00013911"/>
    <w:rsid w:val="0001401B"/>
    <w:rsid w:val="00014D8A"/>
    <w:rsid w:val="00016006"/>
    <w:rsid w:val="0001661D"/>
    <w:rsid w:val="00016879"/>
    <w:rsid w:val="0001782B"/>
    <w:rsid w:val="00020295"/>
    <w:rsid w:val="00020710"/>
    <w:rsid w:val="00020714"/>
    <w:rsid w:val="0002084A"/>
    <w:rsid w:val="00021693"/>
    <w:rsid w:val="000216AF"/>
    <w:rsid w:val="000218FB"/>
    <w:rsid w:val="000223AE"/>
    <w:rsid w:val="000223D7"/>
    <w:rsid w:val="00022523"/>
    <w:rsid w:val="00022B0F"/>
    <w:rsid w:val="00023CF9"/>
    <w:rsid w:val="00023D19"/>
    <w:rsid w:val="00023D33"/>
    <w:rsid w:val="00023E53"/>
    <w:rsid w:val="000245B0"/>
    <w:rsid w:val="00024A7A"/>
    <w:rsid w:val="00024B64"/>
    <w:rsid w:val="00025271"/>
    <w:rsid w:val="0002541E"/>
    <w:rsid w:val="000258AE"/>
    <w:rsid w:val="00025A45"/>
    <w:rsid w:val="00025EA8"/>
    <w:rsid w:val="0002711B"/>
    <w:rsid w:val="00027134"/>
    <w:rsid w:val="000274D2"/>
    <w:rsid w:val="00027533"/>
    <w:rsid w:val="00027570"/>
    <w:rsid w:val="00027B50"/>
    <w:rsid w:val="00030951"/>
    <w:rsid w:val="00030C20"/>
    <w:rsid w:val="000313EB"/>
    <w:rsid w:val="000314CB"/>
    <w:rsid w:val="00031831"/>
    <w:rsid w:val="0003261A"/>
    <w:rsid w:val="00032D9B"/>
    <w:rsid w:val="00033B42"/>
    <w:rsid w:val="00034041"/>
    <w:rsid w:val="00034DE2"/>
    <w:rsid w:val="00035245"/>
    <w:rsid w:val="00035313"/>
    <w:rsid w:val="0003563A"/>
    <w:rsid w:val="000365B8"/>
    <w:rsid w:val="0003771B"/>
    <w:rsid w:val="00040CD8"/>
    <w:rsid w:val="0004130E"/>
    <w:rsid w:val="000419EB"/>
    <w:rsid w:val="00041A08"/>
    <w:rsid w:val="00041A9A"/>
    <w:rsid w:val="00041BF1"/>
    <w:rsid w:val="00042522"/>
    <w:rsid w:val="00042C01"/>
    <w:rsid w:val="00042CA4"/>
    <w:rsid w:val="00042CE1"/>
    <w:rsid w:val="00042EFB"/>
    <w:rsid w:val="0004338B"/>
    <w:rsid w:val="0004401C"/>
    <w:rsid w:val="000448BC"/>
    <w:rsid w:val="00044F39"/>
    <w:rsid w:val="000455F5"/>
    <w:rsid w:val="0004562C"/>
    <w:rsid w:val="000456AC"/>
    <w:rsid w:val="00045BEF"/>
    <w:rsid w:val="000466AC"/>
    <w:rsid w:val="000466BE"/>
    <w:rsid w:val="000473E4"/>
    <w:rsid w:val="000474F5"/>
    <w:rsid w:val="00050440"/>
    <w:rsid w:val="000509FA"/>
    <w:rsid w:val="00050EAB"/>
    <w:rsid w:val="00051045"/>
    <w:rsid w:val="000513C9"/>
    <w:rsid w:val="00052B27"/>
    <w:rsid w:val="000530C7"/>
    <w:rsid w:val="0005381D"/>
    <w:rsid w:val="00053B6A"/>
    <w:rsid w:val="00053DC8"/>
    <w:rsid w:val="00053FCD"/>
    <w:rsid w:val="00053FFA"/>
    <w:rsid w:val="00054ADD"/>
    <w:rsid w:val="00055ABD"/>
    <w:rsid w:val="00056360"/>
    <w:rsid w:val="000564FD"/>
    <w:rsid w:val="00056F2A"/>
    <w:rsid w:val="000570F4"/>
    <w:rsid w:val="000577AE"/>
    <w:rsid w:val="000577D4"/>
    <w:rsid w:val="0006008E"/>
    <w:rsid w:val="000601D7"/>
    <w:rsid w:val="00060A53"/>
    <w:rsid w:val="00060DB1"/>
    <w:rsid w:val="00060EF9"/>
    <w:rsid w:val="00061185"/>
    <w:rsid w:val="000619A6"/>
    <w:rsid w:val="00061C9A"/>
    <w:rsid w:val="00062485"/>
    <w:rsid w:val="000626B8"/>
    <w:rsid w:val="00062B1E"/>
    <w:rsid w:val="000633A1"/>
    <w:rsid w:val="000634BE"/>
    <w:rsid w:val="0006367D"/>
    <w:rsid w:val="00063C43"/>
    <w:rsid w:val="00064069"/>
    <w:rsid w:val="000644F2"/>
    <w:rsid w:val="000654D7"/>
    <w:rsid w:val="00065CCC"/>
    <w:rsid w:val="00065F51"/>
    <w:rsid w:val="00065F52"/>
    <w:rsid w:val="00067379"/>
    <w:rsid w:val="000673C0"/>
    <w:rsid w:val="0006750F"/>
    <w:rsid w:val="0006777D"/>
    <w:rsid w:val="00067F10"/>
    <w:rsid w:val="00070337"/>
    <w:rsid w:val="00070AB2"/>
    <w:rsid w:val="00070F77"/>
    <w:rsid w:val="00071676"/>
    <w:rsid w:val="00071CAC"/>
    <w:rsid w:val="00071EE9"/>
    <w:rsid w:val="00071F5E"/>
    <w:rsid w:val="00072508"/>
    <w:rsid w:val="00073ED7"/>
    <w:rsid w:val="000747B1"/>
    <w:rsid w:val="00074FF9"/>
    <w:rsid w:val="00075353"/>
    <w:rsid w:val="000768F5"/>
    <w:rsid w:val="00076BB8"/>
    <w:rsid w:val="000776E1"/>
    <w:rsid w:val="00077EFF"/>
    <w:rsid w:val="000817EE"/>
    <w:rsid w:val="00081CD0"/>
    <w:rsid w:val="000822A7"/>
    <w:rsid w:val="00082616"/>
    <w:rsid w:val="000826D8"/>
    <w:rsid w:val="00082B11"/>
    <w:rsid w:val="00082B97"/>
    <w:rsid w:val="0008375D"/>
    <w:rsid w:val="00083E94"/>
    <w:rsid w:val="00083F8D"/>
    <w:rsid w:val="000843B7"/>
    <w:rsid w:val="00084442"/>
    <w:rsid w:val="00084901"/>
    <w:rsid w:val="000857DF"/>
    <w:rsid w:val="000858DA"/>
    <w:rsid w:val="00085D94"/>
    <w:rsid w:val="00085F3A"/>
    <w:rsid w:val="00085FEF"/>
    <w:rsid w:val="00086406"/>
    <w:rsid w:val="00086E0A"/>
    <w:rsid w:val="00087330"/>
    <w:rsid w:val="00087672"/>
    <w:rsid w:val="00087959"/>
    <w:rsid w:val="000902F4"/>
    <w:rsid w:val="00090742"/>
    <w:rsid w:val="00090866"/>
    <w:rsid w:val="000908C5"/>
    <w:rsid w:val="00090F05"/>
    <w:rsid w:val="0009160E"/>
    <w:rsid w:val="00092280"/>
    <w:rsid w:val="00092453"/>
    <w:rsid w:val="00092643"/>
    <w:rsid w:val="00092B8A"/>
    <w:rsid w:val="000932F7"/>
    <w:rsid w:val="00093554"/>
    <w:rsid w:val="00093574"/>
    <w:rsid w:val="0009364C"/>
    <w:rsid w:val="00093ACE"/>
    <w:rsid w:val="00093D90"/>
    <w:rsid w:val="00094129"/>
    <w:rsid w:val="000941D7"/>
    <w:rsid w:val="00095093"/>
    <w:rsid w:val="00095350"/>
    <w:rsid w:val="00095A84"/>
    <w:rsid w:val="00095F94"/>
    <w:rsid w:val="00095FB5"/>
    <w:rsid w:val="0009668D"/>
    <w:rsid w:val="00096EA3"/>
    <w:rsid w:val="00097562"/>
    <w:rsid w:val="00097BFB"/>
    <w:rsid w:val="000A006C"/>
    <w:rsid w:val="000A0B33"/>
    <w:rsid w:val="000A0EA2"/>
    <w:rsid w:val="000A1D7B"/>
    <w:rsid w:val="000A2489"/>
    <w:rsid w:val="000A2552"/>
    <w:rsid w:val="000A2657"/>
    <w:rsid w:val="000A2E4D"/>
    <w:rsid w:val="000A3918"/>
    <w:rsid w:val="000A3D37"/>
    <w:rsid w:val="000A45B3"/>
    <w:rsid w:val="000A4906"/>
    <w:rsid w:val="000A4A52"/>
    <w:rsid w:val="000A4ADA"/>
    <w:rsid w:val="000A4CB8"/>
    <w:rsid w:val="000A4D0C"/>
    <w:rsid w:val="000A4D88"/>
    <w:rsid w:val="000A56A9"/>
    <w:rsid w:val="000A5901"/>
    <w:rsid w:val="000A6841"/>
    <w:rsid w:val="000A6D22"/>
    <w:rsid w:val="000A728A"/>
    <w:rsid w:val="000A7559"/>
    <w:rsid w:val="000A76B2"/>
    <w:rsid w:val="000A7E25"/>
    <w:rsid w:val="000A7F20"/>
    <w:rsid w:val="000B0014"/>
    <w:rsid w:val="000B05C8"/>
    <w:rsid w:val="000B0EB7"/>
    <w:rsid w:val="000B114F"/>
    <w:rsid w:val="000B17C4"/>
    <w:rsid w:val="000B18B8"/>
    <w:rsid w:val="000B1AF8"/>
    <w:rsid w:val="000B1FBA"/>
    <w:rsid w:val="000B2016"/>
    <w:rsid w:val="000B2B3D"/>
    <w:rsid w:val="000B2F80"/>
    <w:rsid w:val="000B352D"/>
    <w:rsid w:val="000B3E08"/>
    <w:rsid w:val="000B4745"/>
    <w:rsid w:val="000B4B35"/>
    <w:rsid w:val="000B5880"/>
    <w:rsid w:val="000B6491"/>
    <w:rsid w:val="000B6E59"/>
    <w:rsid w:val="000B7238"/>
    <w:rsid w:val="000B753B"/>
    <w:rsid w:val="000B7B13"/>
    <w:rsid w:val="000B7B5D"/>
    <w:rsid w:val="000B7F82"/>
    <w:rsid w:val="000C0064"/>
    <w:rsid w:val="000C0191"/>
    <w:rsid w:val="000C0AFE"/>
    <w:rsid w:val="000C0E00"/>
    <w:rsid w:val="000C2630"/>
    <w:rsid w:val="000C298A"/>
    <w:rsid w:val="000C33B9"/>
    <w:rsid w:val="000C3A05"/>
    <w:rsid w:val="000C3B6E"/>
    <w:rsid w:val="000C3F58"/>
    <w:rsid w:val="000C4C0F"/>
    <w:rsid w:val="000C5127"/>
    <w:rsid w:val="000C5761"/>
    <w:rsid w:val="000C5C4C"/>
    <w:rsid w:val="000C5F49"/>
    <w:rsid w:val="000C6141"/>
    <w:rsid w:val="000C64EA"/>
    <w:rsid w:val="000C65B6"/>
    <w:rsid w:val="000C683A"/>
    <w:rsid w:val="000C79FE"/>
    <w:rsid w:val="000D02BD"/>
    <w:rsid w:val="000D03B0"/>
    <w:rsid w:val="000D044B"/>
    <w:rsid w:val="000D0B66"/>
    <w:rsid w:val="000D1477"/>
    <w:rsid w:val="000D3453"/>
    <w:rsid w:val="000D37A2"/>
    <w:rsid w:val="000D44CE"/>
    <w:rsid w:val="000D45E0"/>
    <w:rsid w:val="000D4608"/>
    <w:rsid w:val="000D5008"/>
    <w:rsid w:val="000D5390"/>
    <w:rsid w:val="000D54E4"/>
    <w:rsid w:val="000D59BE"/>
    <w:rsid w:val="000D6075"/>
    <w:rsid w:val="000D629D"/>
    <w:rsid w:val="000D63EA"/>
    <w:rsid w:val="000D63F6"/>
    <w:rsid w:val="000D6597"/>
    <w:rsid w:val="000D76EA"/>
    <w:rsid w:val="000D7AA0"/>
    <w:rsid w:val="000D7D3D"/>
    <w:rsid w:val="000D7DAB"/>
    <w:rsid w:val="000E023D"/>
    <w:rsid w:val="000E0BB7"/>
    <w:rsid w:val="000E0CEB"/>
    <w:rsid w:val="000E1559"/>
    <w:rsid w:val="000E2817"/>
    <w:rsid w:val="000E2819"/>
    <w:rsid w:val="000E2CB6"/>
    <w:rsid w:val="000E2FAB"/>
    <w:rsid w:val="000E31E5"/>
    <w:rsid w:val="000E32A8"/>
    <w:rsid w:val="000E3414"/>
    <w:rsid w:val="000E3F80"/>
    <w:rsid w:val="000E4363"/>
    <w:rsid w:val="000E4837"/>
    <w:rsid w:val="000E4C82"/>
    <w:rsid w:val="000E601C"/>
    <w:rsid w:val="000E62F8"/>
    <w:rsid w:val="000E635B"/>
    <w:rsid w:val="000E7284"/>
    <w:rsid w:val="000E759C"/>
    <w:rsid w:val="000E7E54"/>
    <w:rsid w:val="000F05BE"/>
    <w:rsid w:val="000F06E6"/>
    <w:rsid w:val="000F0BF1"/>
    <w:rsid w:val="000F1B43"/>
    <w:rsid w:val="000F1D51"/>
    <w:rsid w:val="000F1DEC"/>
    <w:rsid w:val="000F1DF0"/>
    <w:rsid w:val="000F2BE1"/>
    <w:rsid w:val="000F374D"/>
    <w:rsid w:val="000F3BD1"/>
    <w:rsid w:val="000F458C"/>
    <w:rsid w:val="000F48EA"/>
    <w:rsid w:val="000F48FE"/>
    <w:rsid w:val="000F4CA2"/>
    <w:rsid w:val="000F4DB2"/>
    <w:rsid w:val="000F53B9"/>
    <w:rsid w:val="000F5548"/>
    <w:rsid w:val="000F56DA"/>
    <w:rsid w:val="000F5B03"/>
    <w:rsid w:val="000F61D5"/>
    <w:rsid w:val="000F6403"/>
    <w:rsid w:val="000F6779"/>
    <w:rsid w:val="000F6B1F"/>
    <w:rsid w:val="000F71B1"/>
    <w:rsid w:val="001005A5"/>
    <w:rsid w:val="00100BD2"/>
    <w:rsid w:val="00100F88"/>
    <w:rsid w:val="00101072"/>
    <w:rsid w:val="00101932"/>
    <w:rsid w:val="00101AE1"/>
    <w:rsid w:val="00101D67"/>
    <w:rsid w:val="0010235E"/>
    <w:rsid w:val="00102F0A"/>
    <w:rsid w:val="00103382"/>
    <w:rsid w:val="0010384A"/>
    <w:rsid w:val="001038B0"/>
    <w:rsid w:val="0010395C"/>
    <w:rsid w:val="00103C50"/>
    <w:rsid w:val="00103D3F"/>
    <w:rsid w:val="00104037"/>
    <w:rsid w:val="001049F8"/>
    <w:rsid w:val="00104B73"/>
    <w:rsid w:val="001052A7"/>
    <w:rsid w:val="0010616D"/>
    <w:rsid w:val="0010644F"/>
    <w:rsid w:val="00106541"/>
    <w:rsid w:val="001069F9"/>
    <w:rsid w:val="00106C8D"/>
    <w:rsid w:val="00107BF4"/>
    <w:rsid w:val="00107C7B"/>
    <w:rsid w:val="00107E99"/>
    <w:rsid w:val="00107FA4"/>
    <w:rsid w:val="0011020D"/>
    <w:rsid w:val="00110E53"/>
    <w:rsid w:val="00111875"/>
    <w:rsid w:val="001119E3"/>
    <w:rsid w:val="00111BFE"/>
    <w:rsid w:val="0011241D"/>
    <w:rsid w:val="00112576"/>
    <w:rsid w:val="001125B1"/>
    <w:rsid w:val="00112B47"/>
    <w:rsid w:val="001130DA"/>
    <w:rsid w:val="0011310A"/>
    <w:rsid w:val="00113E1A"/>
    <w:rsid w:val="0011615B"/>
    <w:rsid w:val="001162E3"/>
    <w:rsid w:val="00116BF2"/>
    <w:rsid w:val="00117613"/>
    <w:rsid w:val="00117B43"/>
    <w:rsid w:val="001204D8"/>
    <w:rsid w:val="0012091A"/>
    <w:rsid w:val="00120DE2"/>
    <w:rsid w:val="00120F27"/>
    <w:rsid w:val="00120F33"/>
    <w:rsid w:val="00121198"/>
    <w:rsid w:val="0012227A"/>
    <w:rsid w:val="00122445"/>
    <w:rsid w:val="00123A25"/>
    <w:rsid w:val="00123A6A"/>
    <w:rsid w:val="00123D70"/>
    <w:rsid w:val="0012425D"/>
    <w:rsid w:val="001243A5"/>
    <w:rsid w:val="001244C7"/>
    <w:rsid w:val="001247D4"/>
    <w:rsid w:val="00124842"/>
    <w:rsid w:val="00124964"/>
    <w:rsid w:val="0012496A"/>
    <w:rsid w:val="00124B72"/>
    <w:rsid w:val="00124D52"/>
    <w:rsid w:val="0012562C"/>
    <w:rsid w:val="00125EE4"/>
    <w:rsid w:val="00126093"/>
    <w:rsid w:val="0012624C"/>
    <w:rsid w:val="001262A8"/>
    <w:rsid w:val="00126D3F"/>
    <w:rsid w:val="00126E4A"/>
    <w:rsid w:val="00127900"/>
    <w:rsid w:val="00127B0D"/>
    <w:rsid w:val="001304B6"/>
    <w:rsid w:val="00130B08"/>
    <w:rsid w:val="0013195B"/>
    <w:rsid w:val="00132AC1"/>
    <w:rsid w:val="00132D07"/>
    <w:rsid w:val="00132DD6"/>
    <w:rsid w:val="00133815"/>
    <w:rsid w:val="00133D42"/>
    <w:rsid w:val="00133F5B"/>
    <w:rsid w:val="001347B6"/>
    <w:rsid w:val="001356AB"/>
    <w:rsid w:val="00135FD4"/>
    <w:rsid w:val="00136B26"/>
    <w:rsid w:val="00137444"/>
    <w:rsid w:val="00137C7D"/>
    <w:rsid w:val="00137D21"/>
    <w:rsid w:val="0014009D"/>
    <w:rsid w:val="001401F6"/>
    <w:rsid w:val="001407DE"/>
    <w:rsid w:val="00140E0B"/>
    <w:rsid w:val="00140E71"/>
    <w:rsid w:val="001418C7"/>
    <w:rsid w:val="00141B91"/>
    <w:rsid w:val="00142204"/>
    <w:rsid w:val="001422BC"/>
    <w:rsid w:val="001428CA"/>
    <w:rsid w:val="00143140"/>
    <w:rsid w:val="0014332C"/>
    <w:rsid w:val="0014444F"/>
    <w:rsid w:val="0014446F"/>
    <w:rsid w:val="0014455C"/>
    <w:rsid w:val="00144A62"/>
    <w:rsid w:val="00144BF6"/>
    <w:rsid w:val="00144FDD"/>
    <w:rsid w:val="001450D4"/>
    <w:rsid w:val="0014822B"/>
    <w:rsid w:val="00150C25"/>
    <w:rsid w:val="001526C9"/>
    <w:rsid w:val="00153A76"/>
    <w:rsid w:val="00153AB8"/>
    <w:rsid w:val="00153F82"/>
    <w:rsid w:val="001541B8"/>
    <w:rsid w:val="00154599"/>
    <w:rsid w:val="00154F32"/>
    <w:rsid w:val="00155172"/>
    <w:rsid w:val="00155F01"/>
    <w:rsid w:val="0015644F"/>
    <w:rsid w:val="00156C0B"/>
    <w:rsid w:val="001574B5"/>
    <w:rsid w:val="00157C18"/>
    <w:rsid w:val="00157F78"/>
    <w:rsid w:val="00157F7A"/>
    <w:rsid w:val="0016024B"/>
    <w:rsid w:val="00160443"/>
    <w:rsid w:val="001608C7"/>
    <w:rsid w:val="0016094A"/>
    <w:rsid w:val="0016198C"/>
    <w:rsid w:val="00161BEB"/>
    <w:rsid w:val="001623A0"/>
    <w:rsid w:val="0016263A"/>
    <w:rsid w:val="00162E1E"/>
    <w:rsid w:val="0016366B"/>
    <w:rsid w:val="001637DE"/>
    <w:rsid w:val="00164445"/>
    <w:rsid w:val="00164BCB"/>
    <w:rsid w:val="00165474"/>
    <w:rsid w:val="00165EDF"/>
    <w:rsid w:val="00166345"/>
    <w:rsid w:val="00166C13"/>
    <w:rsid w:val="00166E8B"/>
    <w:rsid w:val="00166F3D"/>
    <w:rsid w:val="00166FFC"/>
    <w:rsid w:val="00167725"/>
    <w:rsid w:val="001705A6"/>
    <w:rsid w:val="00170D8C"/>
    <w:rsid w:val="00170E04"/>
    <w:rsid w:val="001720FE"/>
    <w:rsid w:val="00172596"/>
    <w:rsid w:val="00172F61"/>
    <w:rsid w:val="00173003"/>
    <w:rsid w:val="00173348"/>
    <w:rsid w:val="001733DE"/>
    <w:rsid w:val="00173C30"/>
    <w:rsid w:val="00173C3D"/>
    <w:rsid w:val="0017491A"/>
    <w:rsid w:val="00175136"/>
    <w:rsid w:val="00176293"/>
    <w:rsid w:val="0017633B"/>
    <w:rsid w:val="00176E21"/>
    <w:rsid w:val="00176F80"/>
    <w:rsid w:val="001779B7"/>
    <w:rsid w:val="00177C06"/>
    <w:rsid w:val="001800DB"/>
    <w:rsid w:val="001802E8"/>
    <w:rsid w:val="00180623"/>
    <w:rsid w:val="0018122C"/>
    <w:rsid w:val="00181529"/>
    <w:rsid w:val="00181A84"/>
    <w:rsid w:val="00182BB2"/>
    <w:rsid w:val="00182E10"/>
    <w:rsid w:val="001841FE"/>
    <w:rsid w:val="0018595D"/>
    <w:rsid w:val="00185BD5"/>
    <w:rsid w:val="00186128"/>
    <w:rsid w:val="001865B9"/>
    <w:rsid w:val="00186C8B"/>
    <w:rsid w:val="00186DB4"/>
    <w:rsid w:val="00186F1B"/>
    <w:rsid w:val="00187089"/>
    <w:rsid w:val="0018785F"/>
    <w:rsid w:val="00187AE9"/>
    <w:rsid w:val="00187B8E"/>
    <w:rsid w:val="00187D7F"/>
    <w:rsid w:val="00190ACE"/>
    <w:rsid w:val="0019184F"/>
    <w:rsid w:val="0019186D"/>
    <w:rsid w:val="00191A29"/>
    <w:rsid w:val="0019228A"/>
    <w:rsid w:val="00192645"/>
    <w:rsid w:val="00192E6C"/>
    <w:rsid w:val="001936E2"/>
    <w:rsid w:val="00193BDF"/>
    <w:rsid w:val="0019425E"/>
    <w:rsid w:val="0019442D"/>
    <w:rsid w:val="00194CE0"/>
    <w:rsid w:val="00195114"/>
    <w:rsid w:val="00195324"/>
    <w:rsid w:val="001964FC"/>
    <w:rsid w:val="001970F5"/>
    <w:rsid w:val="00197483"/>
    <w:rsid w:val="001978CD"/>
    <w:rsid w:val="0019791D"/>
    <w:rsid w:val="001A0884"/>
    <w:rsid w:val="001A0D83"/>
    <w:rsid w:val="001A0E86"/>
    <w:rsid w:val="001A1BA6"/>
    <w:rsid w:val="001A1C64"/>
    <w:rsid w:val="001A1F4C"/>
    <w:rsid w:val="001A22AC"/>
    <w:rsid w:val="001A233B"/>
    <w:rsid w:val="001A2446"/>
    <w:rsid w:val="001A2736"/>
    <w:rsid w:val="001A2A1F"/>
    <w:rsid w:val="001A2EEF"/>
    <w:rsid w:val="001A3563"/>
    <w:rsid w:val="001A3674"/>
    <w:rsid w:val="001A4480"/>
    <w:rsid w:val="001A4B2F"/>
    <w:rsid w:val="001A56E6"/>
    <w:rsid w:val="001A586C"/>
    <w:rsid w:val="001A5B35"/>
    <w:rsid w:val="001A6C96"/>
    <w:rsid w:val="001A7725"/>
    <w:rsid w:val="001A7DC9"/>
    <w:rsid w:val="001B0824"/>
    <w:rsid w:val="001B0BC3"/>
    <w:rsid w:val="001B0C37"/>
    <w:rsid w:val="001B1879"/>
    <w:rsid w:val="001B222D"/>
    <w:rsid w:val="001B22B7"/>
    <w:rsid w:val="001B2540"/>
    <w:rsid w:val="001B2A44"/>
    <w:rsid w:val="001B37EC"/>
    <w:rsid w:val="001B3E4B"/>
    <w:rsid w:val="001B406A"/>
    <w:rsid w:val="001B4135"/>
    <w:rsid w:val="001B55C7"/>
    <w:rsid w:val="001B58A1"/>
    <w:rsid w:val="001B59F3"/>
    <w:rsid w:val="001B5BF2"/>
    <w:rsid w:val="001B6194"/>
    <w:rsid w:val="001B6AC3"/>
    <w:rsid w:val="001B6F8E"/>
    <w:rsid w:val="001B70A8"/>
    <w:rsid w:val="001B71C1"/>
    <w:rsid w:val="001B7CD1"/>
    <w:rsid w:val="001B7E13"/>
    <w:rsid w:val="001C09FF"/>
    <w:rsid w:val="001C0F69"/>
    <w:rsid w:val="001C154E"/>
    <w:rsid w:val="001C15F3"/>
    <w:rsid w:val="001C1FC8"/>
    <w:rsid w:val="001C2237"/>
    <w:rsid w:val="001C2520"/>
    <w:rsid w:val="001C2A1D"/>
    <w:rsid w:val="001C2A72"/>
    <w:rsid w:val="001C3055"/>
    <w:rsid w:val="001C42EC"/>
    <w:rsid w:val="001C4A60"/>
    <w:rsid w:val="001C4E11"/>
    <w:rsid w:val="001C51C7"/>
    <w:rsid w:val="001C529C"/>
    <w:rsid w:val="001C52DB"/>
    <w:rsid w:val="001C5317"/>
    <w:rsid w:val="001C5AFB"/>
    <w:rsid w:val="001C6058"/>
    <w:rsid w:val="001C61DC"/>
    <w:rsid w:val="001C62CC"/>
    <w:rsid w:val="001C6CA2"/>
    <w:rsid w:val="001C73B4"/>
    <w:rsid w:val="001D016C"/>
    <w:rsid w:val="001D0346"/>
    <w:rsid w:val="001D044B"/>
    <w:rsid w:val="001D07A5"/>
    <w:rsid w:val="001D0E72"/>
    <w:rsid w:val="001D0F5C"/>
    <w:rsid w:val="001D12F4"/>
    <w:rsid w:val="001D13C5"/>
    <w:rsid w:val="001D15D4"/>
    <w:rsid w:val="001D2F49"/>
    <w:rsid w:val="001D304E"/>
    <w:rsid w:val="001D3052"/>
    <w:rsid w:val="001D31F2"/>
    <w:rsid w:val="001D3755"/>
    <w:rsid w:val="001D3B73"/>
    <w:rsid w:val="001D3D61"/>
    <w:rsid w:val="001D40BD"/>
    <w:rsid w:val="001D4135"/>
    <w:rsid w:val="001D41C6"/>
    <w:rsid w:val="001D4556"/>
    <w:rsid w:val="001D458A"/>
    <w:rsid w:val="001D4935"/>
    <w:rsid w:val="001D50AA"/>
    <w:rsid w:val="001D5994"/>
    <w:rsid w:val="001D5F36"/>
    <w:rsid w:val="001D65D3"/>
    <w:rsid w:val="001D66D7"/>
    <w:rsid w:val="001D6AB4"/>
    <w:rsid w:val="001D7EA8"/>
    <w:rsid w:val="001E0469"/>
    <w:rsid w:val="001E0E9D"/>
    <w:rsid w:val="001E11BF"/>
    <w:rsid w:val="001E179F"/>
    <w:rsid w:val="001E1CEF"/>
    <w:rsid w:val="001E1D35"/>
    <w:rsid w:val="001E233D"/>
    <w:rsid w:val="001E238F"/>
    <w:rsid w:val="001E2ABA"/>
    <w:rsid w:val="001E2D14"/>
    <w:rsid w:val="001E2F08"/>
    <w:rsid w:val="001E3114"/>
    <w:rsid w:val="001E33F5"/>
    <w:rsid w:val="001E3412"/>
    <w:rsid w:val="001E397E"/>
    <w:rsid w:val="001E3ABC"/>
    <w:rsid w:val="001E477F"/>
    <w:rsid w:val="001E50FD"/>
    <w:rsid w:val="001E5162"/>
    <w:rsid w:val="001E5A49"/>
    <w:rsid w:val="001E5B0E"/>
    <w:rsid w:val="001E5B7B"/>
    <w:rsid w:val="001E5E46"/>
    <w:rsid w:val="001E6708"/>
    <w:rsid w:val="001E6768"/>
    <w:rsid w:val="001E68FB"/>
    <w:rsid w:val="001E725D"/>
    <w:rsid w:val="001F0E02"/>
    <w:rsid w:val="001F11CD"/>
    <w:rsid w:val="001F20EA"/>
    <w:rsid w:val="001F2ED9"/>
    <w:rsid w:val="001F3F2B"/>
    <w:rsid w:val="001F41FD"/>
    <w:rsid w:val="001F46E0"/>
    <w:rsid w:val="001F4878"/>
    <w:rsid w:val="001F4A6C"/>
    <w:rsid w:val="001F4D87"/>
    <w:rsid w:val="001F600C"/>
    <w:rsid w:val="0020016E"/>
    <w:rsid w:val="0020052B"/>
    <w:rsid w:val="0020084E"/>
    <w:rsid w:val="002009EE"/>
    <w:rsid w:val="00200F12"/>
    <w:rsid w:val="00200F75"/>
    <w:rsid w:val="00200FE8"/>
    <w:rsid w:val="002010EF"/>
    <w:rsid w:val="00201433"/>
    <w:rsid w:val="0020204F"/>
    <w:rsid w:val="00202122"/>
    <w:rsid w:val="002031C8"/>
    <w:rsid w:val="002031CD"/>
    <w:rsid w:val="0020321B"/>
    <w:rsid w:val="00203445"/>
    <w:rsid w:val="00203494"/>
    <w:rsid w:val="00203B3E"/>
    <w:rsid w:val="00203C32"/>
    <w:rsid w:val="00204181"/>
    <w:rsid w:val="00204289"/>
    <w:rsid w:val="0020437B"/>
    <w:rsid w:val="00204692"/>
    <w:rsid w:val="00204AC4"/>
    <w:rsid w:val="0020530B"/>
    <w:rsid w:val="00205E6A"/>
    <w:rsid w:val="002068EE"/>
    <w:rsid w:val="002072B9"/>
    <w:rsid w:val="0020743E"/>
    <w:rsid w:val="00207711"/>
    <w:rsid w:val="002078E8"/>
    <w:rsid w:val="0021001B"/>
    <w:rsid w:val="00210132"/>
    <w:rsid w:val="00210AE4"/>
    <w:rsid w:val="00210B58"/>
    <w:rsid w:val="00210BC7"/>
    <w:rsid w:val="0021127D"/>
    <w:rsid w:val="0021139B"/>
    <w:rsid w:val="0021146C"/>
    <w:rsid w:val="002119BF"/>
    <w:rsid w:val="00212E59"/>
    <w:rsid w:val="00213553"/>
    <w:rsid w:val="002145B9"/>
    <w:rsid w:val="00214A6D"/>
    <w:rsid w:val="00214D72"/>
    <w:rsid w:val="00214D79"/>
    <w:rsid w:val="00214F2A"/>
    <w:rsid w:val="0021573E"/>
    <w:rsid w:val="00215BC7"/>
    <w:rsid w:val="002160F5"/>
    <w:rsid w:val="002165A6"/>
    <w:rsid w:val="00216CD7"/>
    <w:rsid w:val="0021701B"/>
    <w:rsid w:val="002174E4"/>
    <w:rsid w:val="00220645"/>
    <w:rsid w:val="0022101E"/>
    <w:rsid w:val="0022129D"/>
    <w:rsid w:val="0022162D"/>
    <w:rsid w:val="00221795"/>
    <w:rsid w:val="002218F9"/>
    <w:rsid w:val="00221CB5"/>
    <w:rsid w:val="00221E27"/>
    <w:rsid w:val="00221F4A"/>
    <w:rsid w:val="00222295"/>
    <w:rsid w:val="002226A4"/>
    <w:rsid w:val="002232DB"/>
    <w:rsid w:val="00223D3E"/>
    <w:rsid w:val="00223D94"/>
    <w:rsid w:val="002246B2"/>
    <w:rsid w:val="002257D5"/>
    <w:rsid w:val="00225B94"/>
    <w:rsid w:val="0022602F"/>
    <w:rsid w:val="00226116"/>
    <w:rsid w:val="002263E7"/>
    <w:rsid w:val="002266B0"/>
    <w:rsid w:val="00226735"/>
    <w:rsid w:val="00226AD1"/>
    <w:rsid w:val="002274DA"/>
    <w:rsid w:val="002278B3"/>
    <w:rsid w:val="00227B46"/>
    <w:rsid w:val="00227D71"/>
    <w:rsid w:val="00227DA5"/>
    <w:rsid w:val="002300CF"/>
    <w:rsid w:val="0023017A"/>
    <w:rsid w:val="00230983"/>
    <w:rsid w:val="0023148C"/>
    <w:rsid w:val="00231B01"/>
    <w:rsid w:val="00231C99"/>
    <w:rsid w:val="00232286"/>
    <w:rsid w:val="00232351"/>
    <w:rsid w:val="00232363"/>
    <w:rsid w:val="00232972"/>
    <w:rsid w:val="0023431F"/>
    <w:rsid w:val="00234779"/>
    <w:rsid w:val="00235575"/>
    <w:rsid w:val="00236281"/>
    <w:rsid w:val="002363C2"/>
    <w:rsid w:val="0023643C"/>
    <w:rsid w:val="002369C7"/>
    <w:rsid w:val="0023790B"/>
    <w:rsid w:val="00237AF7"/>
    <w:rsid w:val="00240B8D"/>
    <w:rsid w:val="002410D5"/>
    <w:rsid w:val="00241478"/>
    <w:rsid w:val="00241AAC"/>
    <w:rsid w:val="00241D4C"/>
    <w:rsid w:val="00242148"/>
    <w:rsid w:val="00242505"/>
    <w:rsid w:val="0024257C"/>
    <w:rsid w:val="0024270B"/>
    <w:rsid w:val="0024282D"/>
    <w:rsid w:val="00243656"/>
    <w:rsid w:val="00243EB3"/>
    <w:rsid w:val="00244067"/>
    <w:rsid w:val="00244992"/>
    <w:rsid w:val="002455A1"/>
    <w:rsid w:val="0024575F"/>
    <w:rsid w:val="0024595B"/>
    <w:rsid w:val="00246E61"/>
    <w:rsid w:val="0024735D"/>
    <w:rsid w:val="00247718"/>
    <w:rsid w:val="002479E2"/>
    <w:rsid w:val="00247D39"/>
    <w:rsid w:val="00250048"/>
    <w:rsid w:val="002504E3"/>
    <w:rsid w:val="0025117C"/>
    <w:rsid w:val="0025135B"/>
    <w:rsid w:val="00251645"/>
    <w:rsid w:val="00251DAF"/>
    <w:rsid w:val="00251EAB"/>
    <w:rsid w:val="00252315"/>
    <w:rsid w:val="00252B90"/>
    <w:rsid w:val="00252BC9"/>
    <w:rsid w:val="00252CE1"/>
    <w:rsid w:val="00253193"/>
    <w:rsid w:val="00254472"/>
    <w:rsid w:val="002545A5"/>
    <w:rsid w:val="00254B4E"/>
    <w:rsid w:val="00255030"/>
    <w:rsid w:val="00255A56"/>
    <w:rsid w:val="00255BAD"/>
    <w:rsid w:val="00255D04"/>
    <w:rsid w:val="00255D1C"/>
    <w:rsid w:val="00256F6B"/>
    <w:rsid w:val="00257678"/>
    <w:rsid w:val="00257920"/>
    <w:rsid w:val="00257CA9"/>
    <w:rsid w:val="00257E84"/>
    <w:rsid w:val="00257EA7"/>
    <w:rsid w:val="00260534"/>
    <w:rsid w:val="00260E06"/>
    <w:rsid w:val="00260E4C"/>
    <w:rsid w:val="00261101"/>
    <w:rsid w:val="0026131D"/>
    <w:rsid w:val="00261748"/>
    <w:rsid w:val="00261AD8"/>
    <w:rsid w:val="002624FA"/>
    <w:rsid w:val="00262B84"/>
    <w:rsid w:val="00262DE7"/>
    <w:rsid w:val="00263057"/>
    <w:rsid w:val="002630A6"/>
    <w:rsid w:val="00263D7F"/>
    <w:rsid w:val="002642EB"/>
    <w:rsid w:val="002657D0"/>
    <w:rsid w:val="00265E6D"/>
    <w:rsid w:val="002670E8"/>
    <w:rsid w:val="0026737F"/>
    <w:rsid w:val="00267DCA"/>
    <w:rsid w:val="002703B5"/>
    <w:rsid w:val="00270D8B"/>
    <w:rsid w:val="00271064"/>
    <w:rsid w:val="00271117"/>
    <w:rsid w:val="002718B9"/>
    <w:rsid w:val="00271A25"/>
    <w:rsid w:val="00271C4B"/>
    <w:rsid w:val="00271F28"/>
    <w:rsid w:val="002727A3"/>
    <w:rsid w:val="00274441"/>
    <w:rsid w:val="002745D7"/>
    <w:rsid w:val="00274684"/>
    <w:rsid w:val="00274CBC"/>
    <w:rsid w:val="002751D2"/>
    <w:rsid w:val="002755E2"/>
    <w:rsid w:val="0027567E"/>
    <w:rsid w:val="00275C0C"/>
    <w:rsid w:val="00275F8E"/>
    <w:rsid w:val="00276136"/>
    <w:rsid w:val="002763F3"/>
    <w:rsid w:val="002770D6"/>
    <w:rsid w:val="002771AE"/>
    <w:rsid w:val="002772AB"/>
    <w:rsid w:val="00280811"/>
    <w:rsid w:val="00280A9C"/>
    <w:rsid w:val="002823B7"/>
    <w:rsid w:val="0028314B"/>
    <w:rsid w:val="00283239"/>
    <w:rsid w:val="0028398A"/>
    <w:rsid w:val="00283A7E"/>
    <w:rsid w:val="00283CAC"/>
    <w:rsid w:val="00283ECF"/>
    <w:rsid w:val="0028415D"/>
    <w:rsid w:val="00284F4E"/>
    <w:rsid w:val="00284FA4"/>
    <w:rsid w:val="00284FCE"/>
    <w:rsid w:val="002857D5"/>
    <w:rsid w:val="00285902"/>
    <w:rsid w:val="00285B3E"/>
    <w:rsid w:val="00285CB0"/>
    <w:rsid w:val="002862F2"/>
    <w:rsid w:val="00286753"/>
    <w:rsid w:val="0028679C"/>
    <w:rsid w:val="00286D65"/>
    <w:rsid w:val="00286E19"/>
    <w:rsid w:val="00287162"/>
    <w:rsid w:val="0028725A"/>
    <w:rsid w:val="0028738F"/>
    <w:rsid w:val="00287722"/>
    <w:rsid w:val="00287D3F"/>
    <w:rsid w:val="00290A89"/>
    <w:rsid w:val="00291FC8"/>
    <w:rsid w:val="002924B4"/>
    <w:rsid w:val="00292F9C"/>
    <w:rsid w:val="00293388"/>
    <w:rsid w:val="0029390A"/>
    <w:rsid w:val="00293E80"/>
    <w:rsid w:val="00293F16"/>
    <w:rsid w:val="00293F32"/>
    <w:rsid w:val="00293F91"/>
    <w:rsid w:val="00294041"/>
    <w:rsid w:val="0029474E"/>
    <w:rsid w:val="002948A9"/>
    <w:rsid w:val="00294904"/>
    <w:rsid w:val="002955C6"/>
    <w:rsid w:val="0029673A"/>
    <w:rsid w:val="002972C7"/>
    <w:rsid w:val="00297D44"/>
    <w:rsid w:val="002A0041"/>
    <w:rsid w:val="002A093B"/>
    <w:rsid w:val="002A0BB8"/>
    <w:rsid w:val="002A0BF2"/>
    <w:rsid w:val="002A104A"/>
    <w:rsid w:val="002A19CB"/>
    <w:rsid w:val="002A1E4A"/>
    <w:rsid w:val="002A23B5"/>
    <w:rsid w:val="002A2A26"/>
    <w:rsid w:val="002A2D5E"/>
    <w:rsid w:val="002A2F4B"/>
    <w:rsid w:val="002A31BB"/>
    <w:rsid w:val="002A3278"/>
    <w:rsid w:val="002A3E0F"/>
    <w:rsid w:val="002A45F0"/>
    <w:rsid w:val="002A462E"/>
    <w:rsid w:val="002A4D4A"/>
    <w:rsid w:val="002A4D9D"/>
    <w:rsid w:val="002A4E6B"/>
    <w:rsid w:val="002A6641"/>
    <w:rsid w:val="002A676E"/>
    <w:rsid w:val="002A68C2"/>
    <w:rsid w:val="002A6A36"/>
    <w:rsid w:val="002A7675"/>
    <w:rsid w:val="002A76E7"/>
    <w:rsid w:val="002A7A75"/>
    <w:rsid w:val="002A7BBC"/>
    <w:rsid w:val="002A7C21"/>
    <w:rsid w:val="002B0664"/>
    <w:rsid w:val="002B16D0"/>
    <w:rsid w:val="002B1EB4"/>
    <w:rsid w:val="002B20C3"/>
    <w:rsid w:val="002B320C"/>
    <w:rsid w:val="002B3A10"/>
    <w:rsid w:val="002B3CEC"/>
    <w:rsid w:val="002B3E26"/>
    <w:rsid w:val="002B3E30"/>
    <w:rsid w:val="002B5378"/>
    <w:rsid w:val="002B5B9D"/>
    <w:rsid w:val="002B6797"/>
    <w:rsid w:val="002B6A8B"/>
    <w:rsid w:val="002B7043"/>
    <w:rsid w:val="002B72CD"/>
    <w:rsid w:val="002B78C0"/>
    <w:rsid w:val="002B7ADE"/>
    <w:rsid w:val="002C102B"/>
    <w:rsid w:val="002C106A"/>
    <w:rsid w:val="002C1183"/>
    <w:rsid w:val="002C234D"/>
    <w:rsid w:val="002C25F2"/>
    <w:rsid w:val="002C3379"/>
    <w:rsid w:val="002C388D"/>
    <w:rsid w:val="002C3FC8"/>
    <w:rsid w:val="002C45F5"/>
    <w:rsid w:val="002C4611"/>
    <w:rsid w:val="002C46D9"/>
    <w:rsid w:val="002C4A09"/>
    <w:rsid w:val="002C4DCC"/>
    <w:rsid w:val="002C5D48"/>
    <w:rsid w:val="002C5EFA"/>
    <w:rsid w:val="002C602B"/>
    <w:rsid w:val="002C60A6"/>
    <w:rsid w:val="002C620E"/>
    <w:rsid w:val="002C6560"/>
    <w:rsid w:val="002C66FB"/>
    <w:rsid w:val="002C6791"/>
    <w:rsid w:val="002C77F7"/>
    <w:rsid w:val="002C7ED0"/>
    <w:rsid w:val="002C7EF4"/>
    <w:rsid w:val="002C7F3F"/>
    <w:rsid w:val="002D07CB"/>
    <w:rsid w:val="002D08D8"/>
    <w:rsid w:val="002D1340"/>
    <w:rsid w:val="002D137D"/>
    <w:rsid w:val="002D13E6"/>
    <w:rsid w:val="002D184E"/>
    <w:rsid w:val="002D1964"/>
    <w:rsid w:val="002D1C05"/>
    <w:rsid w:val="002D21BF"/>
    <w:rsid w:val="002D3105"/>
    <w:rsid w:val="002D376A"/>
    <w:rsid w:val="002D424A"/>
    <w:rsid w:val="002D4550"/>
    <w:rsid w:val="002D46F3"/>
    <w:rsid w:val="002D4BFD"/>
    <w:rsid w:val="002D4F64"/>
    <w:rsid w:val="002D4FD9"/>
    <w:rsid w:val="002D502A"/>
    <w:rsid w:val="002D5591"/>
    <w:rsid w:val="002D57FD"/>
    <w:rsid w:val="002D5DD6"/>
    <w:rsid w:val="002D6367"/>
    <w:rsid w:val="002D6BD4"/>
    <w:rsid w:val="002D7BC2"/>
    <w:rsid w:val="002D7C24"/>
    <w:rsid w:val="002E0247"/>
    <w:rsid w:val="002E0CD2"/>
    <w:rsid w:val="002E12C3"/>
    <w:rsid w:val="002E17F0"/>
    <w:rsid w:val="002E1DFC"/>
    <w:rsid w:val="002E26C6"/>
    <w:rsid w:val="002E30C0"/>
    <w:rsid w:val="002E335E"/>
    <w:rsid w:val="002E4726"/>
    <w:rsid w:val="002E4B2A"/>
    <w:rsid w:val="002E4D40"/>
    <w:rsid w:val="002E50E5"/>
    <w:rsid w:val="002E59EE"/>
    <w:rsid w:val="002E6311"/>
    <w:rsid w:val="002E6BA5"/>
    <w:rsid w:val="002E6F4E"/>
    <w:rsid w:val="002E732F"/>
    <w:rsid w:val="002E7603"/>
    <w:rsid w:val="002E7744"/>
    <w:rsid w:val="002E77E1"/>
    <w:rsid w:val="002E7908"/>
    <w:rsid w:val="002F0EE7"/>
    <w:rsid w:val="002F1184"/>
    <w:rsid w:val="002F17B3"/>
    <w:rsid w:val="002F1F13"/>
    <w:rsid w:val="002F22DE"/>
    <w:rsid w:val="002F24D2"/>
    <w:rsid w:val="002F3FC2"/>
    <w:rsid w:val="002F414A"/>
    <w:rsid w:val="002F456C"/>
    <w:rsid w:val="002F51F9"/>
    <w:rsid w:val="002F5B92"/>
    <w:rsid w:val="002F5FF8"/>
    <w:rsid w:val="002F6751"/>
    <w:rsid w:val="002F69FD"/>
    <w:rsid w:val="002F6CD9"/>
    <w:rsid w:val="002F727D"/>
    <w:rsid w:val="002F780B"/>
    <w:rsid w:val="003005BF"/>
    <w:rsid w:val="00300648"/>
    <w:rsid w:val="00300F1E"/>
    <w:rsid w:val="00300F5D"/>
    <w:rsid w:val="00301814"/>
    <w:rsid w:val="003035AC"/>
    <w:rsid w:val="00303AC0"/>
    <w:rsid w:val="00303D5A"/>
    <w:rsid w:val="00304F59"/>
    <w:rsid w:val="00304F73"/>
    <w:rsid w:val="00305558"/>
    <w:rsid w:val="0030626A"/>
    <w:rsid w:val="003068FE"/>
    <w:rsid w:val="003069D8"/>
    <w:rsid w:val="00306AC0"/>
    <w:rsid w:val="00306F2B"/>
    <w:rsid w:val="00307BB5"/>
    <w:rsid w:val="00307BEF"/>
    <w:rsid w:val="00307C1B"/>
    <w:rsid w:val="00310493"/>
    <w:rsid w:val="00310875"/>
    <w:rsid w:val="003112A3"/>
    <w:rsid w:val="0031275C"/>
    <w:rsid w:val="003132DC"/>
    <w:rsid w:val="003147A8"/>
    <w:rsid w:val="00314932"/>
    <w:rsid w:val="00314989"/>
    <w:rsid w:val="00314AD1"/>
    <w:rsid w:val="00314F6D"/>
    <w:rsid w:val="00314FEE"/>
    <w:rsid w:val="003151DA"/>
    <w:rsid w:val="0031544F"/>
    <w:rsid w:val="003154DC"/>
    <w:rsid w:val="003155BE"/>
    <w:rsid w:val="003156CF"/>
    <w:rsid w:val="00315E22"/>
    <w:rsid w:val="00315E29"/>
    <w:rsid w:val="003160C7"/>
    <w:rsid w:val="00316509"/>
    <w:rsid w:val="00316696"/>
    <w:rsid w:val="003166CA"/>
    <w:rsid w:val="00316E3E"/>
    <w:rsid w:val="0031706C"/>
    <w:rsid w:val="003172C5"/>
    <w:rsid w:val="00317B72"/>
    <w:rsid w:val="00320386"/>
    <w:rsid w:val="003209ED"/>
    <w:rsid w:val="00321052"/>
    <w:rsid w:val="00321260"/>
    <w:rsid w:val="003217C0"/>
    <w:rsid w:val="00322424"/>
    <w:rsid w:val="00322594"/>
    <w:rsid w:val="00322EDB"/>
    <w:rsid w:val="00323C3F"/>
    <w:rsid w:val="00323ECD"/>
    <w:rsid w:val="003243E5"/>
    <w:rsid w:val="00324DC4"/>
    <w:rsid w:val="003254C7"/>
    <w:rsid w:val="00325A13"/>
    <w:rsid w:val="00325D92"/>
    <w:rsid w:val="00326606"/>
    <w:rsid w:val="0032708F"/>
    <w:rsid w:val="00327FA1"/>
    <w:rsid w:val="00330E14"/>
    <w:rsid w:val="00331408"/>
    <w:rsid w:val="00331D37"/>
    <w:rsid w:val="0033248C"/>
    <w:rsid w:val="0033320E"/>
    <w:rsid w:val="0033351C"/>
    <w:rsid w:val="003335CC"/>
    <w:rsid w:val="00333762"/>
    <w:rsid w:val="00334134"/>
    <w:rsid w:val="0033477A"/>
    <w:rsid w:val="003352F8"/>
    <w:rsid w:val="00335DA6"/>
    <w:rsid w:val="003367DF"/>
    <w:rsid w:val="0033691D"/>
    <w:rsid w:val="00337882"/>
    <w:rsid w:val="00340438"/>
    <w:rsid w:val="003406EA"/>
    <w:rsid w:val="00340EF5"/>
    <w:rsid w:val="00341295"/>
    <w:rsid w:val="00341515"/>
    <w:rsid w:val="003417CF"/>
    <w:rsid w:val="00341C80"/>
    <w:rsid w:val="00342947"/>
    <w:rsid w:val="003438DE"/>
    <w:rsid w:val="00343918"/>
    <w:rsid w:val="00344545"/>
    <w:rsid w:val="00344D6C"/>
    <w:rsid w:val="00344EF9"/>
    <w:rsid w:val="00345BC4"/>
    <w:rsid w:val="0034646C"/>
    <w:rsid w:val="00346AAB"/>
    <w:rsid w:val="00346BE2"/>
    <w:rsid w:val="00346E78"/>
    <w:rsid w:val="00347104"/>
    <w:rsid w:val="003473E9"/>
    <w:rsid w:val="00347475"/>
    <w:rsid w:val="00347542"/>
    <w:rsid w:val="003477D1"/>
    <w:rsid w:val="00347B96"/>
    <w:rsid w:val="003500F6"/>
    <w:rsid w:val="0035052B"/>
    <w:rsid w:val="00350B8E"/>
    <w:rsid w:val="00350D98"/>
    <w:rsid w:val="00350E8B"/>
    <w:rsid w:val="0035199B"/>
    <w:rsid w:val="00352176"/>
    <w:rsid w:val="00352241"/>
    <w:rsid w:val="00352713"/>
    <w:rsid w:val="0035294F"/>
    <w:rsid w:val="00352D2C"/>
    <w:rsid w:val="00352F80"/>
    <w:rsid w:val="003538DC"/>
    <w:rsid w:val="00353C25"/>
    <w:rsid w:val="00354715"/>
    <w:rsid w:val="00355557"/>
    <w:rsid w:val="003559D5"/>
    <w:rsid w:val="00356C1A"/>
    <w:rsid w:val="00356CD0"/>
    <w:rsid w:val="00356DCC"/>
    <w:rsid w:val="00357368"/>
    <w:rsid w:val="00357763"/>
    <w:rsid w:val="00357795"/>
    <w:rsid w:val="00357925"/>
    <w:rsid w:val="00357951"/>
    <w:rsid w:val="0035ADE5"/>
    <w:rsid w:val="00360481"/>
    <w:rsid w:val="003611C1"/>
    <w:rsid w:val="00361296"/>
    <w:rsid w:val="003615E5"/>
    <w:rsid w:val="003616C8"/>
    <w:rsid w:val="00362103"/>
    <w:rsid w:val="003628E0"/>
    <w:rsid w:val="00362D77"/>
    <w:rsid w:val="00362ECC"/>
    <w:rsid w:val="003639F0"/>
    <w:rsid w:val="00363B79"/>
    <w:rsid w:val="00363D4A"/>
    <w:rsid w:val="00363E5F"/>
    <w:rsid w:val="00363E67"/>
    <w:rsid w:val="00363F78"/>
    <w:rsid w:val="003640F2"/>
    <w:rsid w:val="003641A1"/>
    <w:rsid w:val="0036498B"/>
    <w:rsid w:val="0036685D"/>
    <w:rsid w:val="00366C0C"/>
    <w:rsid w:val="00367FAE"/>
    <w:rsid w:val="0037087D"/>
    <w:rsid w:val="003715CC"/>
    <w:rsid w:val="00371DC9"/>
    <w:rsid w:val="003723A0"/>
    <w:rsid w:val="00372679"/>
    <w:rsid w:val="00372AA0"/>
    <w:rsid w:val="0037360E"/>
    <w:rsid w:val="00373742"/>
    <w:rsid w:val="00373B85"/>
    <w:rsid w:val="00374341"/>
    <w:rsid w:val="0037460D"/>
    <w:rsid w:val="00374C16"/>
    <w:rsid w:val="00374D29"/>
    <w:rsid w:val="0037517D"/>
    <w:rsid w:val="00375383"/>
    <w:rsid w:val="003758CE"/>
    <w:rsid w:val="00375EA3"/>
    <w:rsid w:val="003762AD"/>
    <w:rsid w:val="00376B87"/>
    <w:rsid w:val="00377832"/>
    <w:rsid w:val="0038058A"/>
    <w:rsid w:val="00380731"/>
    <w:rsid w:val="00380CBC"/>
    <w:rsid w:val="00380D09"/>
    <w:rsid w:val="00381405"/>
    <w:rsid w:val="003818CC"/>
    <w:rsid w:val="003818F2"/>
    <w:rsid w:val="00381903"/>
    <w:rsid w:val="00382140"/>
    <w:rsid w:val="00382816"/>
    <w:rsid w:val="003829B9"/>
    <w:rsid w:val="003829DF"/>
    <w:rsid w:val="00382A5C"/>
    <w:rsid w:val="00382EC3"/>
    <w:rsid w:val="00383034"/>
    <w:rsid w:val="00383AA8"/>
    <w:rsid w:val="003841DB"/>
    <w:rsid w:val="00384A55"/>
    <w:rsid w:val="00384BF8"/>
    <w:rsid w:val="00384C75"/>
    <w:rsid w:val="0038576A"/>
    <w:rsid w:val="0038657E"/>
    <w:rsid w:val="00386D28"/>
    <w:rsid w:val="0038705B"/>
    <w:rsid w:val="003876E4"/>
    <w:rsid w:val="00387CBA"/>
    <w:rsid w:val="003900EA"/>
    <w:rsid w:val="0039016D"/>
    <w:rsid w:val="0039049B"/>
    <w:rsid w:val="00390881"/>
    <w:rsid w:val="003908B2"/>
    <w:rsid w:val="00390C9E"/>
    <w:rsid w:val="00391319"/>
    <w:rsid w:val="003916AF"/>
    <w:rsid w:val="00392544"/>
    <w:rsid w:val="003925C1"/>
    <w:rsid w:val="0039261E"/>
    <w:rsid w:val="0039297F"/>
    <w:rsid w:val="00392AE2"/>
    <w:rsid w:val="00392DC3"/>
    <w:rsid w:val="0039336B"/>
    <w:rsid w:val="00393ABE"/>
    <w:rsid w:val="00393C3D"/>
    <w:rsid w:val="00394233"/>
    <w:rsid w:val="00394485"/>
    <w:rsid w:val="00394CC4"/>
    <w:rsid w:val="00394E5C"/>
    <w:rsid w:val="003950CB"/>
    <w:rsid w:val="0039512B"/>
    <w:rsid w:val="003958B6"/>
    <w:rsid w:val="00395C86"/>
    <w:rsid w:val="00395F49"/>
    <w:rsid w:val="00396F3E"/>
    <w:rsid w:val="00397068"/>
    <w:rsid w:val="003971FD"/>
    <w:rsid w:val="003972AB"/>
    <w:rsid w:val="00397B34"/>
    <w:rsid w:val="003A01AB"/>
    <w:rsid w:val="003A03BA"/>
    <w:rsid w:val="003A1171"/>
    <w:rsid w:val="003A14F6"/>
    <w:rsid w:val="003A165C"/>
    <w:rsid w:val="003A1686"/>
    <w:rsid w:val="003A1790"/>
    <w:rsid w:val="003A1E14"/>
    <w:rsid w:val="003A3BD7"/>
    <w:rsid w:val="003A3F36"/>
    <w:rsid w:val="003A409F"/>
    <w:rsid w:val="003A4345"/>
    <w:rsid w:val="003A44DF"/>
    <w:rsid w:val="003A4CEE"/>
    <w:rsid w:val="003A4E96"/>
    <w:rsid w:val="003A529C"/>
    <w:rsid w:val="003A55D1"/>
    <w:rsid w:val="003A6611"/>
    <w:rsid w:val="003A7708"/>
    <w:rsid w:val="003A7AB8"/>
    <w:rsid w:val="003A7BFD"/>
    <w:rsid w:val="003B0F28"/>
    <w:rsid w:val="003B1D77"/>
    <w:rsid w:val="003B2129"/>
    <w:rsid w:val="003B25A8"/>
    <w:rsid w:val="003B2738"/>
    <w:rsid w:val="003B2BCB"/>
    <w:rsid w:val="003B34EA"/>
    <w:rsid w:val="003B35D3"/>
    <w:rsid w:val="003B36CC"/>
    <w:rsid w:val="003B395C"/>
    <w:rsid w:val="003B4010"/>
    <w:rsid w:val="003B43CE"/>
    <w:rsid w:val="003B493D"/>
    <w:rsid w:val="003B4AC4"/>
    <w:rsid w:val="003B57D8"/>
    <w:rsid w:val="003B5B0B"/>
    <w:rsid w:val="003B6293"/>
    <w:rsid w:val="003B695F"/>
    <w:rsid w:val="003B6EC6"/>
    <w:rsid w:val="003B700B"/>
    <w:rsid w:val="003B7EDF"/>
    <w:rsid w:val="003B7EEA"/>
    <w:rsid w:val="003C0562"/>
    <w:rsid w:val="003C06D9"/>
    <w:rsid w:val="003C0947"/>
    <w:rsid w:val="003C15C8"/>
    <w:rsid w:val="003C188C"/>
    <w:rsid w:val="003C243A"/>
    <w:rsid w:val="003C2764"/>
    <w:rsid w:val="003C29E4"/>
    <w:rsid w:val="003C3C02"/>
    <w:rsid w:val="003C3F9C"/>
    <w:rsid w:val="003C497F"/>
    <w:rsid w:val="003C49CD"/>
    <w:rsid w:val="003C4D0C"/>
    <w:rsid w:val="003C4D71"/>
    <w:rsid w:val="003C5079"/>
    <w:rsid w:val="003C5255"/>
    <w:rsid w:val="003C52D5"/>
    <w:rsid w:val="003C551B"/>
    <w:rsid w:val="003C5640"/>
    <w:rsid w:val="003C5E6B"/>
    <w:rsid w:val="003C5F4D"/>
    <w:rsid w:val="003C6081"/>
    <w:rsid w:val="003C6647"/>
    <w:rsid w:val="003C788C"/>
    <w:rsid w:val="003C78CA"/>
    <w:rsid w:val="003C7921"/>
    <w:rsid w:val="003D0599"/>
    <w:rsid w:val="003D0970"/>
    <w:rsid w:val="003D0B2E"/>
    <w:rsid w:val="003D0E42"/>
    <w:rsid w:val="003D11A7"/>
    <w:rsid w:val="003D1A4E"/>
    <w:rsid w:val="003D22D4"/>
    <w:rsid w:val="003D23BB"/>
    <w:rsid w:val="003D261B"/>
    <w:rsid w:val="003D3171"/>
    <w:rsid w:val="003D31A8"/>
    <w:rsid w:val="003D355C"/>
    <w:rsid w:val="003D3562"/>
    <w:rsid w:val="003D3F3E"/>
    <w:rsid w:val="003D400F"/>
    <w:rsid w:val="003D45F2"/>
    <w:rsid w:val="003D49AF"/>
    <w:rsid w:val="003D5051"/>
    <w:rsid w:val="003D527D"/>
    <w:rsid w:val="003D5410"/>
    <w:rsid w:val="003D553F"/>
    <w:rsid w:val="003D60F1"/>
    <w:rsid w:val="003D63EE"/>
    <w:rsid w:val="003D65C5"/>
    <w:rsid w:val="003D6676"/>
    <w:rsid w:val="003D67C6"/>
    <w:rsid w:val="003D7272"/>
    <w:rsid w:val="003E0210"/>
    <w:rsid w:val="003E0C39"/>
    <w:rsid w:val="003E1852"/>
    <w:rsid w:val="003E1A03"/>
    <w:rsid w:val="003E2027"/>
    <w:rsid w:val="003E21A1"/>
    <w:rsid w:val="003E25DD"/>
    <w:rsid w:val="003E26A8"/>
    <w:rsid w:val="003E28A3"/>
    <w:rsid w:val="003E2DEA"/>
    <w:rsid w:val="003E310D"/>
    <w:rsid w:val="003E35CF"/>
    <w:rsid w:val="003E3650"/>
    <w:rsid w:val="003E3CBA"/>
    <w:rsid w:val="003E3D16"/>
    <w:rsid w:val="003E447F"/>
    <w:rsid w:val="003E47C5"/>
    <w:rsid w:val="003E4867"/>
    <w:rsid w:val="003E4DCF"/>
    <w:rsid w:val="003E4E76"/>
    <w:rsid w:val="003E4E81"/>
    <w:rsid w:val="003E512A"/>
    <w:rsid w:val="003E5E77"/>
    <w:rsid w:val="003E5FA2"/>
    <w:rsid w:val="003E6B40"/>
    <w:rsid w:val="003E7AAA"/>
    <w:rsid w:val="003E7FAA"/>
    <w:rsid w:val="003F16E3"/>
    <w:rsid w:val="003F1FF3"/>
    <w:rsid w:val="003F2635"/>
    <w:rsid w:val="003F30B8"/>
    <w:rsid w:val="003F3443"/>
    <w:rsid w:val="003F34E8"/>
    <w:rsid w:val="003F3977"/>
    <w:rsid w:val="003F39C0"/>
    <w:rsid w:val="003F3A65"/>
    <w:rsid w:val="003F457D"/>
    <w:rsid w:val="003F51B6"/>
    <w:rsid w:val="003F53C9"/>
    <w:rsid w:val="003F53E9"/>
    <w:rsid w:val="003F5538"/>
    <w:rsid w:val="003F59B4"/>
    <w:rsid w:val="003F5B08"/>
    <w:rsid w:val="003F6349"/>
    <w:rsid w:val="003F6AD8"/>
    <w:rsid w:val="003F6DB4"/>
    <w:rsid w:val="003F6E16"/>
    <w:rsid w:val="003F6E43"/>
    <w:rsid w:val="003F6E9C"/>
    <w:rsid w:val="003F7DF5"/>
    <w:rsid w:val="003F7ED9"/>
    <w:rsid w:val="0040049A"/>
    <w:rsid w:val="0040055E"/>
    <w:rsid w:val="004012BD"/>
    <w:rsid w:val="00402503"/>
    <w:rsid w:val="00402CB7"/>
    <w:rsid w:val="004035DC"/>
    <w:rsid w:val="00403C1C"/>
    <w:rsid w:val="00403E92"/>
    <w:rsid w:val="00403E98"/>
    <w:rsid w:val="00403F1A"/>
    <w:rsid w:val="004044B9"/>
    <w:rsid w:val="00405283"/>
    <w:rsid w:val="004055E7"/>
    <w:rsid w:val="00405BAB"/>
    <w:rsid w:val="00405D0E"/>
    <w:rsid w:val="00405E1C"/>
    <w:rsid w:val="004061B5"/>
    <w:rsid w:val="00406356"/>
    <w:rsid w:val="004064B0"/>
    <w:rsid w:val="00406E86"/>
    <w:rsid w:val="00406F15"/>
    <w:rsid w:val="0040755C"/>
    <w:rsid w:val="00407B12"/>
    <w:rsid w:val="00410524"/>
    <w:rsid w:val="00410B46"/>
    <w:rsid w:val="004119DF"/>
    <w:rsid w:val="0041203F"/>
    <w:rsid w:val="0041285D"/>
    <w:rsid w:val="0041319D"/>
    <w:rsid w:val="0041340C"/>
    <w:rsid w:val="00413447"/>
    <w:rsid w:val="00413571"/>
    <w:rsid w:val="004135EE"/>
    <w:rsid w:val="00413782"/>
    <w:rsid w:val="00413E53"/>
    <w:rsid w:val="00413FCF"/>
    <w:rsid w:val="0041404F"/>
    <w:rsid w:val="004149A6"/>
    <w:rsid w:val="00414A19"/>
    <w:rsid w:val="00415C7E"/>
    <w:rsid w:val="00415F65"/>
    <w:rsid w:val="0041644D"/>
    <w:rsid w:val="00416B7A"/>
    <w:rsid w:val="00416BFC"/>
    <w:rsid w:val="004171ED"/>
    <w:rsid w:val="00417565"/>
    <w:rsid w:val="00417B9F"/>
    <w:rsid w:val="00417BAA"/>
    <w:rsid w:val="00417BF8"/>
    <w:rsid w:val="00417DD9"/>
    <w:rsid w:val="004201F3"/>
    <w:rsid w:val="00420A39"/>
    <w:rsid w:val="00420B8F"/>
    <w:rsid w:val="00420C88"/>
    <w:rsid w:val="0042117A"/>
    <w:rsid w:val="004212E4"/>
    <w:rsid w:val="00421533"/>
    <w:rsid w:val="00421DCD"/>
    <w:rsid w:val="0042257A"/>
    <w:rsid w:val="00423741"/>
    <w:rsid w:val="00423B36"/>
    <w:rsid w:val="0042433A"/>
    <w:rsid w:val="0042441B"/>
    <w:rsid w:val="00424AC2"/>
    <w:rsid w:val="00424C09"/>
    <w:rsid w:val="00424F5F"/>
    <w:rsid w:val="0042515A"/>
    <w:rsid w:val="00425212"/>
    <w:rsid w:val="00425232"/>
    <w:rsid w:val="0042527E"/>
    <w:rsid w:val="00425665"/>
    <w:rsid w:val="00425991"/>
    <w:rsid w:val="004261C9"/>
    <w:rsid w:val="0042709D"/>
    <w:rsid w:val="00427352"/>
    <w:rsid w:val="004277D2"/>
    <w:rsid w:val="004278EF"/>
    <w:rsid w:val="00427A98"/>
    <w:rsid w:val="00430844"/>
    <w:rsid w:val="00430ADA"/>
    <w:rsid w:val="004311CB"/>
    <w:rsid w:val="0043148F"/>
    <w:rsid w:val="0043181A"/>
    <w:rsid w:val="00432136"/>
    <w:rsid w:val="0043278A"/>
    <w:rsid w:val="00432E01"/>
    <w:rsid w:val="004339A4"/>
    <w:rsid w:val="00433E48"/>
    <w:rsid w:val="00434966"/>
    <w:rsid w:val="00434D8E"/>
    <w:rsid w:val="00434FB0"/>
    <w:rsid w:val="0043528F"/>
    <w:rsid w:val="0043529A"/>
    <w:rsid w:val="0043646F"/>
    <w:rsid w:val="004364B9"/>
    <w:rsid w:val="00436CE7"/>
    <w:rsid w:val="00436E4A"/>
    <w:rsid w:val="00437280"/>
    <w:rsid w:val="00437CD2"/>
    <w:rsid w:val="00437D32"/>
    <w:rsid w:val="00440331"/>
    <w:rsid w:val="00440F6B"/>
    <w:rsid w:val="004412FA"/>
    <w:rsid w:val="004418EC"/>
    <w:rsid w:val="00441BF7"/>
    <w:rsid w:val="00441D35"/>
    <w:rsid w:val="00442130"/>
    <w:rsid w:val="004421DB"/>
    <w:rsid w:val="004426D6"/>
    <w:rsid w:val="00442A87"/>
    <w:rsid w:val="004430FE"/>
    <w:rsid w:val="00443596"/>
    <w:rsid w:val="004435B8"/>
    <w:rsid w:val="004441AD"/>
    <w:rsid w:val="004458BC"/>
    <w:rsid w:val="00445D9A"/>
    <w:rsid w:val="004463D7"/>
    <w:rsid w:val="00446957"/>
    <w:rsid w:val="00446D90"/>
    <w:rsid w:val="004474B8"/>
    <w:rsid w:val="004501B1"/>
    <w:rsid w:val="00450B9E"/>
    <w:rsid w:val="00451826"/>
    <w:rsid w:val="004519C6"/>
    <w:rsid w:val="00451EE4"/>
    <w:rsid w:val="00453708"/>
    <w:rsid w:val="00453CBD"/>
    <w:rsid w:val="004541F9"/>
    <w:rsid w:val="00454202"/>
    <w:rsid w:val="004544DE"/>
    <w:rsid w:val="004559A3"/>
    <w:rsid w:val="00455E9A"/>
    <w:rsid w:val="00456081"/>
    <w:rsid w:val="004562FC"/>
    <w:rsid w:val="00456776"/>
    <w:rsid w:val="00456794"/>
    <w:rsid w:val="0045698C"/>
    <w:rsid w:val="00456F0B"/>
    <w:rsid w:val="00457478"/>
    <w:rsid w:val="00457F27"/>
    <w:rsid w:val="00460A6B"/>
    <w:rsid w:val="00460C6E"/>
    <w:rsid w:val="00460F7F"/>
    <w:rsid w:val="00461BC1"/>
    <w:rsid w:val="00461DD4"/>
    <w:rsid w:val="004625BC"/>
    <w:rsid w:val="00462641"/>
    <w:rsid w:val="004627EF"/>
    <w:rsid w:val="00463348"/>
    <w:rsid w:val="00463397"/>
    <w:rsid w:val="00463CBA"/>
    <w:rsid w:val="0046416C"/>
    <w:rsid w:val="004641CE"/>
    <w:rsid w:val="0046500D"/>
    <w:rsid w:val="004651A8"/>
    <w:rsid w:val="00465C57"/>
    <w:rsid w:val="0046646D"/>
    <w:rsid w:val="00466765"/>
    <w:rsid w:val="00467526"/>
    <w:rsid w:val="00467811"/>
    <w:rsid w:val="00467CB4"/>
    <w:rsid w:val="00467EC3"/>
    <w:rsid w:val="004700F8"/>
    <w:rsid w:val="004704D1"/>
    <w:rsid w:val="00470818"/>
    <w:rsid w:val="00470ADC"/>
    <w:rsid w:val="0047141D"/>
    <w:rsid w:val="004718D2"/>
    <w:rsid w:val="00471CFF"/>
    <w:rsid w:val="00472622"/>
    <w:rsid w:val="004734CB"/>
    <w:rsid w:val="004743F7"/>
    <w:rsid w:val="00474912"/>
    <w:rsid w:val="00476B2B"/>
    <w:rsid w:val="00476E53"/>
    <w:rsid w:val="00476E5F"/>
    <w:rsid w:val="004772D5"/>
    <w:rsid w:val="00477548"/>
    <w:rsid w:val="00477582"/>
    <w:rsid w:val="004775A5"/>
    <w:rsid w:val="00477B0D"/>
    <w:rsid w:val="00477D0A"/>
    <w:rsid w:val="00481627"/>
    <w:rsid w:val="00481C6B"/>
    <w:rsid w:val="00481F4E"/>
    <w:rsid w:val="00482287"/>
    <w:rsid w:val="004829BF"/>
    <w:rsid w:val="00482B61"/>
    <w:rsid w:val="00483721"/>
    <w:rsid w:val="00483901"/>
    <w:rsid w:val="00483969"/>
    <w:rsid w:val="00483C05"/>
    <w:rsid w:val="00483D15"/>
    <w:rsid w:val="0048407B"/>
    <w:rsid w:val="004843B2"/>
    <w:rsid w:val="0048462E"/>
    <w:rsid w:val="00484ADE"/>
    <w:rsid w:val="00484E91"/>
    <w:rsid w:val="004858E7"/>
    <w:rsid w:val="004859E4"/>
    <w:rsid w:val="00486A45"/>
    <w:rsid w:val="00487538"/>
    <w:rsid w:val="00487757"/>
    <w:rsid w:val="00491017"/>
    <w:rsid w:val="004916A2"/>
    <w:rsid w:val="004923F4"/>
    <w:rsid w:val="00492BD8"/>
    <w:rsid w:val="00492D34"/>
    <w:rsid w:val="004935D8"/>
    <w:rsid w:val="0049405E"/>
    <w:rsid w:val="00494088"/>
    <w:rsid w:val="00494146"/>
    <w:rsid w:val="004942A9"/>
    <w:rsid w:val="0049442D"/>
    <w:rsid w:val="00495595"/>
    <w:rsid w:val="00495EFF"/>
    <w:rsid w:val="004964E5"/>
    <w:rsid w:val="00496F5A"/>
    <w:rsid w:val="00497527"/>
    <w:rsid w:val="00497E55"/>
    <w:rsid w:val="004A02FB"/>
    <w:rsid w:val="004A066C"/>
    <w:rsid w:val="004A0BDF"/>
    <w:rsid w:val="004A1072"/>
    <w:rsid w:val="004A15EC"/>
    <w:rsid w:val="004A16ED"/>
    <w:rsid w:val="004A19AA"/>
    <w:rsid w:val="004A2723"/>
    <w:rsid w:val="004A2A29"/>
    <w:rsid w:val="004A2A82"/>
    <w:rsid w:val="004A3879"/>
    <w:rsid w:val="004A3E29"/>
    <w:rsid w:val="004A3E8A"/>
    <w:rsid w:val="004A3F23"/>
    <w:rsid w:val="004A4041"/>
    <w:rsid w:val="004A434D"/>
    <w:rsid w:val="004A4B92"/>
    <w:rsid w:val="004A4D45"/>
    <w:rsid w:val="004A4E17"/>
    <w:rsid w:val="004A50CB"/>
    <w:rsid w:val="004A55DA"/>
    <w:rsid w:val="004A5D44"/>
    <w:rsid w:val="004A6008"/>
    <w:rsid w:val="004A692F"/>
    <w:rsid w:val="004A693F"/>
    <w:rsid w:val="004A69DC"/>
    <w:rsid w:val="004A6CC3"/>
    <w:rsid w:val="004A6D3A"/>
    <w:rsid w:val="004A6D93"/>
    <w:rsid w:val="004A7176"/>
    <w:rsid w:val="004A72CA"/>
    <w:rsid w:val="004A756E"/>
    <w:rsid w:val="004B011B"/>
    <w:rsid w:val="004B0562"/>
    <w:rsid w:val="004B0A85"/>
    <w:rsid w:val="004B18E6"/>
    <w:rsid w:val="004B1A1C"/>
    <w:rsid w:val="004B2014"/>
    <w:rsid w:val="004B294E"/>
    <w:rsid w:val="004B3029"/>
    <w:rsid w:val="004B3144"/>
    <w:rsid w:val="004B3DED"/>
    <w:rsid w:val="004B3E84"/>
    <w:rsid w:val="004B42E7"/>
    <w:rsid w:val="004B43E8"/>
    <w:rsid w:val="004B50EC"/>
    <w:rsid w:val="004B5E40"/>
    <w:rsid w:val="004B5FE7"/>
    <w:rsid w:val="004B5FF6"/>
    <w:rsid w:val="004B631D"/>
    <w:rsid w:val="004B64D0"/>
    <w:rsid w:val="004B70D1"/>
    <w:rsid w:val="004B746C"/>
    <w:rsid w:val="004B7527"/>
    <w:rsid w:val="004B7DB3"/>
    <w:rsid w:val="004C00D5"/>
    <w:rsid w:val="004C0271"/>
    <w:rsid w:val="004C0368"/>
    <w:rsid w:val="004C0439"/>
    <w:rsid w:val="004C04EC"/>
    <w:rsid w:val="004C0778"/>
    <w:rsid w:val="004C0A0E"/>
    <w:rsid w:val="004C1A7D"/>
    <w:rsid w:val="004C1F04"/>
    <w:rsid w:val="004C2EDE"/>
    <w:rsid w:val="004C33A2"/>
    <w:rsid w:val="004C34C1"/>
    <w:rsid w:val="004C41D8"/>
    <w:rsid w:val="004C4903"/>
    <w:rsid w:val="004C4DC7"/>
    <w:rsid w:val="004C4DD4"/>
    <w:rsid w:val="004C4DE9"/>
    <w:rsid w:val="004C54C5"/>
    <w:rsid w:val="004C5751"/>
    <w:rsid w:val="004C5C1E"/>
    <w:rsid w:val="004C6750"/>
    <w:rsid w:val="004C67AF"/>
    <w:rsid w:val="004C7321"/>
    <w:rsid w:val="004C7E2B"/>
    <w:rsid w:val="004D0129"/>
    <w:rsid w:val="004D017F"/>
    <w:rsid w:val="004D038C"/>
    <w:rsid w:val="004D210D"/>
    <w:rsid w:val="004D237C"/>
    <w:rsid w:val="004D2421"/>
    <w:rsid w:val="004D24E2"/>
    <w:rsid w:val="004D3130"/>
    <w:rsid w:val="004D33DC"/>
    <w:rsid w:val="004D3869"/>
    <w:rsid w:val="004D3F22"/>
    <w:rsid w:val="004D4816"/>
    <w:rsid w:val="004D49C1"/>
    <w:rsid w:val="004D4D17"/>
    <w:rsid w:val="004D4D63"/>
    <w:rsid w:val="004D4E09"/>
    <w:rsid w:val="004D608D"/>
    <w:rsid w:val="004D6EEE"/>
    <w:rsid w:val="004D7488"/>
    <w:rsid w:val="004E00B9"/>
    <w:rsid w:val="004E05BA"/>
    <w:rsid w:val="004E0EE1"/>
    <w:rsid w:val="004E1194"/>
    <w:rsid w:val="004E159E"/>
    <w:rsid w:val="004E16B4"/>
    <w:rsid w:val="004E16EF"/>
    <w:rsid w:val="004E1F0C"/>
    <w:rsid w:val="004E228F"/>
    <w:rsid w:val="004E22E8"/>
    <w:rsid w:val="004E24A7"/>
    <w:rsid w:val="004E24FD"/>
    <w:rsid w:val="004E2800"/>
    <w:rsid w:val="004E2A2E"/>
    <w:rsid w:val="004E3956"/>
    <w:rsid w:val="004E416B"/>
    <w:rsid w:val="004E4454"/>
    <w:rsid w:val="004E4735"/>
    <w:rsid w:val="004E48BD"/>
    <w:rsid w:val="004E4AA4"/>
    <w:rsid w:val="004E4C5F"/>
    <w:rsid w:val="004E526D"/>
    <w:rsid w:val="004E55A7"/>
    <w:rsid w:val="004E6246"/>
    <w:rsid w:val="004E655E"/>
    <w:rsid w:val="004E67DE"/>
    <w:rsid w:val="004E72B1"/>
    <w:rsid w:val="004E7531"/>
    <w:rsid w:val="004E75EA"/>
    <w:rsid w:val="004E7A5A"/>
    <w:rsid w:val="004E7D1A"/>
    <w:rsid w:val="004F00F7"/>
    <w:rsid w:val="004F079F"/>
    <w:rsid w:val="004F08CD"/>
    <w:rsid w:val="004F09E4"/>
    <w:rsid w:val="004F09EB"/>
    <w:rsid w:val="004F0C30"/>
    <w:rsid w:val="004F0D9D"/>
    <w:rsid w:val="004F131E"/>
    <w:rsid w:val="004F1803"/>
    <w:rsid w:val="004F2A44"/>
    <w:rsid w:val="004F31A5"/>
    <w:rsid w:val="004F3C66"/>
    <w:rsid w:val="004F3F40"/>
    <w:rsid w:val="004F4786"/>
    <w:rsid w:val="004F48AA"/>
    <w:rsid w:val="004F50DD"/>
    <w:rsid w:val="004F5B31"/>
    <w:rsid w:val="004F6286"/>
    <w:rsid w:val="004F6E5D"/>
    <w:rsid w:val="004F6EE6"/>
    <w:rsid w:val="004F6F3B"/>
    <w:rsid w:val="004F759F"/>
    <w:rsid w:val="004F7A3F"/>
    <w:rsid w:val="00501C47"/>
    <w:rsid w:val="005021BD"/>
    <w:rsid w:val="00502CB8"/>
    <w:rsid w:val="00503E4B"/>
    <w:rsid w:val="005049E5"/>
    <w:rsid w:val="00504AFD"/>
    <w:rsid w:val="005055DD"/>
    <w:rsid w:val="00505652"/>
    <w:rsid w:val="005056FA"/>
    <w:rsid w:val="0050609E"/>
    <w:rsid w:val="0050681A"/>
    <w:rsid w:val="0050685A"/>
    <w:rsid w:val="0050693F"/>
    <w:rsid w:val="00507056"/>
    <w:rsid w:val="005077A6"/>
    <w:rsid w:val="005079A0"/>
    <w:rsid w:val="00507A53"/>
    <w:rsid w:val="00507E57"/>
    <w:rsid w:val="005109EE"/>
    <w:rsid w:val="00510D94"/>
    <w:rsid w:val="005110F6"/>
    <w:rsid w:val="00511656"/>
    <w:rsid w:val="00511B5B"/>
    <w:rsid w:val="00511E87"/>
    <w:rsid w:val="0051279F"/>
    <w:rsid w:val="00513658"/>
    <w:rsid w:val="00513C3F"/>
    <w:rsid w:val="00515171"/>
    <w:rsid w:val="00515929"/>
    <w:rsid w:val="00517424"/>
    <w:rsid w:val="005174B1"/>
    <w:rsid w:val="00517A5A"/>
    <w:rsid w:val="00517B75"/>
    <w:rsid w:val="00520560"/>
    <w:rsid w:val="00520675"/>
    <w:rsid w:val="00520EC7"/>
    <w:rsid w:val="00520FCE"/>
    <w:rsid w:val="00521421"/>
    <w:rsid w:val="005218C0"/>
    <w:rsid w:val="00521F28"/>
    <w:rsid w:val="005222A7"/>
    <w:rsid w:val="00522A15"/>
    <w:rsid w:val="00522D2D"/>
    <w:rsid w:val="00523040"/>
    <w:rsid w:val="00523051"/>
    <w:rsid w:val="005245A8"/>
    <w:rsid w:val="005257FC"/>
    <w:rsid w:val="00525F08"/>
    <w:rsid w:val="005260FC"/>
    <w:rsid w:val="005262D0"/>
    <w:rsid w:val="005268B1"/>
    <w:rsid w:val="00526CCF"/>
    <w:rsid w:val="0052754C"/>
    <w:rsid w:val="00530355"/>
    <w:rsid w:val="00530A2C"/>
    <w:rsid w:val="0053154D"/>
    <w:rsid w:val="0053279E"/>
    <w:rsid w:val="00533278"/>
    <w:rsid w:val="0053362C"/>
    <w:rsid w:val="00533966"/>
    <w:rsid w:val="00533A9E"/>
    <w:rsid w:val="00534273"/>
    <w:rsid w:val="00534631"/>
    <w:rsid w:val="00535401"/>
    <w:rsid w:val="00535C02"/>
    <w:rsid w:val="00536141"/>
    <w:rsid w:val="00536CE5"/>
    <w:rsid w:val="00536DDF"/>
    <w:rsid w:val="00536FA7"/>
    <w:rsid w:val="005410EC"/>
    <w:rsid w:val="00541AEB"/>
    <w:rsid w:val="00542004"/>
    <w:rsid w:val="0054205F"/>
    <w:rsid w:val="00544B61"/>
    <w:rsid w:val="005452FC"/>
    <w:rsid w:val="005455F9"/>
    <w:rsid w:val="005457D6"/>
    <w:rsid w:val="005466E3"/>
    <w:rsid w:val="0054671D"/>
    <w:rsid w:val="00546950"/>
    <w:rsid w:val="00546984"/>
    <w:rsid w:val="00546A2F"/>
    <w:rsid w:val="00546CA4"/>
    <w:rsid w:val="00547088"/>
    <w:rsid w:val="0054767C"/>
    <w:rsid w:val="00547757"/>
    <w:rsid w:val="00547DAF"/>
    <w:rsid w:val="0055055E"/>
    <w:rsid w:val="00550AA4"/>
    <w:rsid w:val="00550D48"/>
    <w:rsid w:val="0055163D"/>
    <w:rsid w:val="00552069"/>
    <w:rsid w:val="00552379"/>
    <w:rsid w:val="005526AC"/>
    <w:rsid w:val="00552A12"/>
    <w:rsid w:val="00552EF3"/>
    <w:rsid w:val="005531B8"/>
    <w:rsid w:val="00553A3A"/>
    <w:rsid w:val="00553C24"/>
    <w:rsid w:val="00553F8C"/>
    <w:rsid w:val="00554703"/>
    <w:rsid w:val="00554763"/>
    <w:rsid w:val="00555156"/>
    <w:rsid w:val="005552A7"/>
    <w:rsid w:val="005559BA"/>
    <w:rsid w:val="00556013"/>
    <w:rsid w:val="005564FD"/>
    <w:rsid w:val="0055697A"/>
    <w:rsid w:val="005573BB"/>
    <w:rsid w:val="005574CC"/>
    <w:rsid w:val="0055796A"/>
    <w:rsid w:val="00557B71"/>
    <w:rsid w:val="00557E68"/>
    <w:rsid w:val="00560015"/>
    <w:rsid w:val="005608AD"/>
    <w:rsid w:val="00561854"/>
    <w:rsid w:val="0056190F"/>
    <w:rsid w:val="00562BD3"/>
    <w:rsid w:val="00563609"/>
    <w:rsid w:val="00563648"/>
    <w:rsid w:val="00563A93"/>
    <w:rsid w:val="00564B09"/>
    <w:rsid w:val="00564B63"/>
    <w:rsid w:val="00564C46"/>
    <w:rsid w:val="00565239"/>
    <w:rsid w:val="0056569E"/>
    <w:rsid w:val="0056663E"/>
    <w:rsid w:val="005667D7"/>
    <w:rsid w:val="005672FD"/>
    <w:rsid w:val="005676F0"/>
    <w:rsid w:val="005677AF"/>
    <w:rsid w:val="005701B2"/>
    <w:rsid w:val="00570BC4"/>
    <w:rsid w:val="00570FDC"/>
    <w:rsid w:val="00572761"/>
    <w:rsid w:val="00572C39"/>
    <w:rsid w:val="00572D65"/>
    <w:rsid w:val="005736B4"/>
    <w:rsid w:val="005736E8"/>
    <w:rsid w:val="00573AF0"/>
    <w:rsid w:val="0057428A"/>
    <w:rsid w:val="00574557"/>
    <w:rsid w:val="005746C6"/>
    <w:rsid w:val="005746E1"/>
    <w:rsid w:val="00575241"/>
    <w:rsid w:val="005756EE"/>
    <w:rsid w:val="00575EF3"/>
    <w:rsid w:val="005766FB"/>
    <w:rsid w:val="00576A38"/>
    <w:rsid w:val="00577285"/>
    <w:rsid w:val="00577BA3"/>
    <w:rsid w:val="005802AA"/>
    <w:rsid w:val="00580A39"/>
    <w:rsid w:val="00580A98"/>
    <w:rsid w:val="00580AC1"/>
    <w:rsid w:val="00580D1B"/>
    <w:rsid w:val="005818F6"/>
    <w:rsid w:val="00582CE8"/>
    <w:rsid w:val="0058323C"/>
    <w:rsid w:val="005835AD"/>
    <w:rsid w:val="00583894"/>
    <w:rsid w:val="00584265"/>
    <w:rsid w:val="00584C9E"/>
    <w:rsid w:val="00584E72"/>
    <w:rsid w:val="0058522A"/>
    <w:rsid w:val="00585EEF"/>
    <w:rsid w:val="00586520"/>
    <w:rsid w:val="00586836"/>
    <w:rsid w:val="0058691C"/>
    <w:rsid w:val="00586B68"/>
    <w:rsid w:val="0058715B"/>
    <w:rsid w:val="0058752D"/>
    <w:rsid w:val="00587A7B"/>
    <w:rsid w:val="00590086"/>
    <w:rsid w:val="00590CC2"/>
    <w:rsid w:val="00591210"/>
    <w:rsid w:val="00592548"/>
    <w:rsid w:val="00592625"/>
    <w:rsid w:val="0059283A"/>
    <w:rsid w:val="005928F1"/>
    <w:rsid w:val="0059379E"/>
    <w:rsid w:val="005938C5"/>
    <w:rsid w:val="00593A9E"/>
    <w:rsid w:val="00593BED"/>
    <w:rsid w:val="005946AD"/>
    <w:rsid w:val="005950A3"/>
    <w:rsid w:val="005956A2"/>
    <w:rsid w:val="005957E2"/>
    <w:rsid w:val="00595C3A"/>
    <w:rsid w:val="005965F5"/>
    <w:rsid w:val="00597A46"/>
    <w:rsid w:val="00597A5A"/>
    <w:rsid w:val="00597E8F"/>
    <w:rsid w:val="005A05BE"/>
    <w:rsid w:val="005A07EF"/>
    <w:rsid w:val="005A0821"/>
    <w:rsid w:val="005A0BDD"/>
    <w:rsid w:val="005A0EEF"/>
    <w:rsid w:val="005A16E0"/>
    <w:rsid w:val="005A23E6"/>
    <w:rsid w:val="005A39EB"/>
    <w:rsid w:val="005A3F17"/>
    <w:rsid w:val="005A4A0D"/>
    <w:rsid w:val="005A63A2"/>
    <w:rsid w:val="005A64DE"/>
    <w:rsid w:val="005A65A8"/>
    <w:rsid w:val="005A6711"/>
    <w:rsid w:val="005A685F"/>
    <w:rsid w:val="005A6D7B"/>
    <w:rsid w:val="005A74F4"/>
    <w:rsid w:val="005A79BB"/>
    <w:rsid w:val="005B0138"/>
    <w:rsid w:val="005B0374"/>
    <w:rsid w:val="005B05AB"/>
    <w:rsid w:val="005B0B9E"/>
    <w:rsid w:val="005B0F01"/>
    <w:rsid w:val="005B11FC"/>
    <w:rsid w:val="005B15CF"/>
    <w:rsid w:val="005B1C35"/>
    <w:rsid w:val="005B3330"/>
    <w:rsid w:val="005B36AD"/>
    <w:rsid w:val="005B3D24"/>
    <w:rsid w:val="005B4093"/>
    <w:rsid w:val="005B5BE6"/>
    <w:rsid w:val="005B5EDB"/>
    <w:rsid w:val="005B68E5"/>
    <w:rsid w:val="005B70DA"/>
    <w:rsid w:val="005B710E"/>
    <w:rsid w:val="005B741C"/>
    <w:rsid w:val="005B7B73"/>
    <w:rsid w:val="005C0100"/>
    <w:rsid w:val="005C0E17"/>
    <w:rsid w:val="005C148F"/>
    <w:rsid w:val="005C1DDE"/>
    <w:rsid w:val="005C1EB0"/>
    <w:rsid w:val="005C23DD"/>
    <w:rsid w:val="005C2695"/>
    <w:rsid w:val="005C282C"/>
    <w:rsid w:val="005C2CBC"/>
    <w:rsid w:val="005C34E9"/>
    <w:rsid w:val="005C3A36"/>
    <w:rsid w:val="005C3E9E"/>
    <w:rsid w:val="005C43CE"/>
    <w:rsid w:val="005C490D"/>
    <w:rsid w:val="005C49D7"/>
    <w:rsid w:val="005C4A83"/>
    <w:rsid w:val="005C4C1F"/>
    <w:rsid w:val="005C4CB6"/>
    <w:rsid w:val="005C533A"/>
    <w:rsid w:val="005C5735"/>
    <w:rsid w:val="005C5BDE"/>
    <w:rsid w:val="005C6577"/>
    <w:rsid w:val="005C75E0"/>
    <w:rsid w:val="005C7FCF"/>
    <w:rsid w:val="005D09EC"/>
    <w:rsid w:val="005D0D73"/>
    <w:rsid w:val="005D0F65"/>
    <w:rsid w:val="005D16D6"/>
    <w:rsid w:val="005D1C16"/>
    <w:rsid w:val="005D2088"/>
    <w:rsid w:val="005D223C"/>
    <w:rsid w:val="005D23E6"/>
    <w:rsid w:val="005D28B8"/>
    <w:rsid w:val="005D2C00"/>
    <w:rsid w:val="005D2FA8"/>
    <w:rsid w:val="005D344E"/>
    <w:rsid w:val="005D387F"/>
    <w:rsid w:val="005D42BB"/>
    <w:rsid w:val="005D479F"/>
    <w:rsid w:val="005D5F96"/>
    <w:rsid w:val="005D6611"/>
    <w:rsid w:val="005D6FAA"/>
    <w:rsid w:val="005D7346"/>
    <w:rsid w:val="005D7905"/>
    <w:rsid w:val="005D7AC1"/>
    <w:rsid w:val="005D7D7D"/>
    <w:rsid w:val="005D7FCD"/>
    <w:rsid w:val="005E009D"/>
    <w:rsid w:val="005E0206"/>
    <w:rsid w:val="005E02DD"/>
    <w:rsid w:val="005E0A50"/>
    <w:rsid w:val="005E157E"/>
    <w:rsid w:val="005E1BF5"/>
    <w:rsid w:val="005E273A"/>
    <w:rsid w:val="005E28E1"/>
    <w:rsid w:val="005E3401"/>
    <w:rsid w:val="005E3D18"/>
    <w:rsid w:val="005E3DE6"/>
    <w:rsid w:val="005E4201"/>
    <w:rsid w:val="005E4810"/>
    <w:rsid w:val="005E4902"/>
    <w:rsid w:val="005E4C3C"/>
    <w:rsid w:val="005E4DD1"/>
    <w:rsid w:val="005E58F7"/>
    <w:rsid w:val="005E5C27"/>
    <w:rsid w:val="005E5EC4"/>
    <w:rsid w:val="005E637F"/>
    <w:rsid w:val="005E73C3"/>
    <w:rsid w:val="005F00ED"/>
    <w:rsid w:val="005F03D4"/>
    <w:rsid w:val="005F09D0"/>
    <w:rsid w:val="005F0AB7"/>
    <w:rsid w:val="005F0B1A"/>
    <w:rsid w:val="005F0EED"/>
    <w:rsid w:val="005F146A"/>
    <w:rsid w:val="005F1ADA"/>
    <w:rsid w:val="005F1BC4"/>
    <w:rsid w:val="005F1C4A"/>
    <w:rsid w:val="005F1EB7"/>
    <w:rsid w:val="005F1F0E"/>
    <w:rsid w:val="005F28AA"/>
    <w:rsid w:val="005F2A7A"/>
    <w:rsid w:val="005F2B19"/>
    <w:rsid w:val="005F2E6B"/>
    <w:rsid w:val="005F2F9D"/>
    <w:rsid w:val="005F323B"/>
    <w:rsid w:val="005F3284"/>
    <w:rsid w:val="005F39F6"/>
    <w:rsid w:val="005F3D66"/>
    <w:rsid w:val="005F4C47"/>
    <w:rsid w:val="005F5807"/>
    <w:rsid w:val="005F5CCB"/>
    <w:rsid w:val="005F5E0C"/>
    <w:rsid w:val="005F6882"/>
    <w:rsid w:val="005F6EEB"/>
    <w:rsid w:val="005F7249"/>
    <w:rsid w:val="005F7CE7"/>
    <w:rsid w:val="0060038B"/>
    <w:rsid w:val="00600C1D"/>
    <w:rsid w:val="00600CB7"/>
    <w:rsid w:val="00600E71"/>
    <w:rsid w:val="00601322"/>
    <w:rsid w:val="00601596"/>
    <w:rsid w:val="00601846"/>
    <w:rsid w:val="0060188E"/>
    <w:rsid w:val="00601E6C"/>
    <w:rsid w:val="00601F0F"/>
    <w:rsid w:val="00602D56"/>
    <w:rsid w:val="00602D7C"/>
    <w:rsid w:val="0060318E"/>
    <w:rsid w:val="006038C9"/>
    <w:rsid w:val="00603FF2"/>
    <w:rsid w:val="00604325"/>
    <w:rsid w:val="00604E28"/>
    <w:rsid w:val="006055BE"/>
    <w:rsid w:val="006057D0"/>
    <w:rsid w:val="00605A06"/>
    <w:rsid w:val="00605EC9"/>
    <w:rsid w:val="00606816"/>
    <w:rsid w:val="0060701D"/>
    <w:rsid w:val="006073B8"/>
    <w:rsid w:val="0060756D"/>
    <w:rsid w:val="00607625"/>
    <w:rsid w:val="00607765"/>
    <w:rsid w:val="00607DAC"/>
    <w:rsid w:val="00610368"/>
    <w:rsid w:val="00610747"/>
    <w:rsid w:val="00611009"/>
    <w:rsid w:val="006116C9"/>
    <w:rsid w:val="006117D0"/>
    <w:rsid w:val="00611EAD"/>
    <w:rsid w:val="0061237A"/>
    <w:rsid w:val="0061249E"/>
    <w:rsid w:val="00612EB1"/>
    <w:rsid w:val="00613D18"/>
    <w:rsid w:val="00613FA7"/>
    <w:rsid w:val="006145EC"/>
    <w:rsid w:val="006148F4"/>
    <w:rsid w:val="00615359"/>
    <w:rsid w:val="006153D1"/>
    <w:rsid w:val="00615516"/>
    <w:rsid w:val="00615534"/>
    <w:rsid w:val="00615608"/>
    <w:rsid w:val="006157C5"/>
    <w:rsid w:val="00616C72"/>
    <w:rsid w:val="00617050"/>
    <w:rsid w:val="00617B1F"/>
    <w:rsid w:val="00617CEC"/>
    <w:rsid w:val="006207A8"/>
    <w:rsid w:val="00620B69"/>
    <w:rsid w:val="006212BE"/>
    <w:rsid w:val="006219CA"/>
    <w:rsid w:val="00621A15"/>
    <w:rsid w:val="00622152"/>
    <w:rsid w:val="00622272"/>
    <w:rsid w:val="0062246C"/>
    <w:rsid w:val="0062289E"/>
    <w:rsid w:val="00622A2C"/>
    <w:rsid w:val="0062332F"/>
    <w:rsid w:val="00623DF0"/>
    <w:rsid w:val="00623EF0"/>
    <w:rsid w:val="006253D7"/>
    <w:rsid w:val="0062555D"/>
    <w:rsid w:val="006257C3"/>
    <w:rsid w:val="0062599B"/>
    <w:rsid w:val="00625A5C"/>
    <w:rsid w:val="00625B2F"/>
    <w:rsid w:val="00625B68"/>
    <w:rsid w:val="00625CCE"/>
    <w:rsid w:val="00625D44"/>
    <w:rsid w:val="00625D61"/>
    <w:rsid w:val="00625FF2"/>
    <w:rsid w:val="0062613F"/>
    <w:rsid w:val="0062741E"/>
    <w:rsid w:val="00627E59"/>
    <w:rsid w:val="00630677"/>
    <w:rsid w:val="006308FD"/>
    <w:rsid w:val="0063117B"/>
    <w:rsid w:val="006315D0"/>
    <w:rsid w:val="00631B89"/>
    <w:rsid w:val="00632A18"/>
    <w:rsid w:val="00632B1F"/>
    <w:rsid w:val="00632DF5"/>
    <w:rsid w:val="00633449"/>
    <w:rsid w:val="006338BB"/>
    <w:rsid w:val="00633926"/>
    <w:rsid w:val="00634073"/>
    <w:rsid w:val="006345B1"/>
    <w:rsid w:val="006346CB"/>
    <w:rsid w:val="006350B9"/>
    <w:rsid w:val="006350ED"/>
    <w:rsid w:val="00635C6B"/>
    <w:rsid w:val="00635E92"/>
    <w:rsid w:val="00635F47"/>
    <w:rsid w:val="00635F7F"/>
    <w:rsid w:val="00636306"/>
    <w:rsid w:val="00636D1A"/>
    <w:rsid w:val="006370AD"/>
    <w:rsid w:val="006371BF"/>
    <w:rsid w:val="00640286"/>
    <w:rsid w:val="006402A2"/>
    <w:rsid w:val="006406CA"/>
    <w:rsid w:val="00641A5C"/>
    <w:rsid w:val="00641BAF"/>
    <w:rsid w:val="00641F31"/>
    <w:rsid w:val="00642560"/>
    <w:rsid w:val="00643144"/>
    <w:rsid w:val="0064359C"/>
    <w:rsid w:val="00643F85"/>
    <w:rsid w:val="00643FC8"/>
    <w:rsid w:val="00644148"/>
    <w:rsid w:val="006446DA"/>
    <w:rsid w:val="006447E6"/>
    <w:rsid w:val="00645E0A"/>
    <w:rsid w:val="006462D7"/>
    <w:rsid w:val="00646E8A"/>
    <w:rsid w:val="00647B75"/>
    <w:rsid w:val="0064C834"/>
    <w:rsid w:val="00650706"/>
    <w:rsid w:val="00650878"/>
    <w:rsid w:val="00650B92"/>
    <w:rsid w:val="00650E04"/>
    <w:rsid w:val="00650ECF"/>
    <w:rsid w:val="00650FFF"/>
    <w:rsid w:val="00652033"/>
    <w:rsid w:val="0065245C"/>
    <w:rsid w:val="006524A3"/>
    <w:rsid w:val="00652578"/>
    <w:rsid w:val="00652A68"/>
    <w:rsid w:val="00652B09"/>
    <w:rsid w:val="00652FFC"/>
    <w:rsid w:val="00653430"/>
    <w:rsid w:val="00653531"/>
    <w:rsid w:val="00653742"/>
    <w:rsid w:val="00653A6D"/>
    <w:rsid w:val="00653F1F"/>
    <w:rsid w:val="00654662"/>
    <w:rsid w:val="00654B9A"/>
    <w:rsid w:val="00654E67"/>
    <w:rsid w:val="00655087"/>
    <w:rsid w:val="006554DA"/>
    <w:rsid w:val="006554F6"/>
    <w:rsid w:val="0065653C"/>
    <w:rsid w:val="00656616"/>
    <w:rsid w:val="00656E1D"/>
    <w:rsid w:val="00656FE9"/>
    <w:rsid w:val="0065766D"/>
    <w:rsid w:val="0066000E"/>
    <w:rsid w:val="0066042E"/>
    <w:rsid w:val="00660645"/>
    <w:rsid w:val="00660700"/>
    <w:rsid w:val="00660D1E"/>
    <w:rsid w:val="00661E53"/>
    <w:rsid w:val="00661F3B"/>
    <w:rsid w:val="00662491"/>
    <w:rsid w:val="00662503"/>
    <w:rsid w:val="00662AF3"/>
    <w:rsid w:val="00663551"/>
    <w:rsid w:val="00663839"/>
    <w:rsid w:val="00663D13"/>
    <w:rsid w:val="006644F3"/>
    <w:rsid w:val="00664B97"/>
    <w:rsid w:val="00665361"/>
    <w:rsid w:val="006654D1"/>
    <w:rsid w:val="00666C78"/>
    <w:rsid w:val="00666DF0"/>
    <w:rsid w:val="00667C23"/>
    <w:rsid w:val="00671223"/>
    <w:rsid w:val="00671695"/>
    <w:rsid w:val="0067178A"/>
    <w:rsid w:val="00671C11"/>
    <w:rsid w:val="00671FC0"/>
    <w:rsid w:val="0067278B"/>
    <w:rsid w:val="006728B3"/>
    <w:rsid w:val="0067335F"/>
    <w:rsid w:val="006733D4"/>
    <w:rsid w:val="00673493"/>
    <w:rsid w:val="00673807"/>
    <w:rsid w:val="00673864"/>
    <w:rsid w:val="0067459A"/>
    <w:rsid w:val="00675342"/>
    <w:rsid w:val="0067600E"/>
    <w:rsid w:val="006768B6"/>
    <w:rsid w:val="00676B7B"/>
    <w:rsid w:val="006770F1"/>
    <w:rsid w:val="00677AA8"/>
    <w:rsid w:val="0068167A"/>
    <w:rsid w:val="00681963"/>
    <w:rsid w:val="00682109"/>
    <w:rsid w:val="0068230B"/>
    <w:rsid w:val="00682A5B"/>
    <w:rsid w:val="00682AD7"/>
    <w:rsid w:val="006835F9"/>
    <w:rsid w:val="0068396F"/>
    <w:rsid w:val="006839FA"/>
    <w:rsid w:val="00683E6E"/>
    <w:rsid w:val="00683F92"/>
    <w:rsid w:val="00685D4D"/>
    <w:rsid w:val="00685D9D"/>
    <w:rsid w:val="00686284"/>
    <w:rsid w:val="00686672"/>
    <w:rsid w:val="006869FE"/>
    <w:rsid w:val="00687CED"/>
    <w:rsid w:val="00687E16"/>
    <w:rsid w:val="00687FAF"/>
    <w:rsid w:val="00690481"/>
    <w:rsid w:val="00690714"/>
    <w:rsid w:val="0069136B"/>
    <w:rsid w:val="00691558"/>
    <w:rsid w:val="006915BA"/>
    <w:rsid w:val="006915CE"/>
    <w:rsid w:val="0069196D"/>
    <w:rsid w:val="0069320A"/>
    <w:rsid w:val="006934A9"/>
    <w:rsid w:val="006936B6"/>
    <w:rsid w:val="00694389"/>
    <w:rsid w:val="00694414"/>
    <w:rsid w:val="00694D94"/>
    <w:rsid w:val="00694DFC"/>
    <w:rsid w:val="0069526E"/>
    <w:rsid w:val="006953AE"/>
    <w:rsid w:val="00695BB7"/>
    <w:rsid w:val="00696D00"/>
    <w:rsid w:val="00696E52"/>
    <w:rsid w:val="00697FB0"/>
    <w:rsid w:val="006A002E"/>
    <w:rsid w:val="006A0C5F"/>
    <w:rsid w:val="006A1544"/>
    <w:rsid w:val="006A15BA"/>
    <w:rsid w:val="006A2EB8"/>
    <w:rsid w:val="006A301B"/>
    <w:rsid w:val="006A382F"/>
    <w:rsid w:val="006A4403"/>
    <w:rsid w:val="006A4434"/>
    <w:rsid w:val="006A57FD"/>
    <w:rsid w:val="006A5D30"/>
    <w:rsid w:val="006A625F"/>
    <w:rsid w:val="006A7368"/>
    <w:rsid w:val="006A793C"/>
    <w:rsid w:val="006B061F"/>
    <w:rsid w:val="006B1162"/>
    <w:rsid w:val="006B1190"/>
    <w:rsid w:val="006B189B"/>
    <w:rsid w:val="006B1965"/>
    <w:rsid w:val="006B24DF"/>
    <w:rsid w:val="006B2A0F"/>
    <w:rsid w:val="006B3F8D"/>
    <w:rsid w:val="006B412E"/>
    <w:rsid w:val="006B4ADE"/>
    <w:rsid w:val="006B5174"/>
    <w:rsid w:val="006B545A"/>
    <w:rsid w:val="006B5D32"/>
    <w:rsid w:val="006B5F07"/>
    <w:rsid w:val="006B6CA4"/>
    <w:rsid w:val="006B71E9"/>
    <w:rsid w:val="006B764F"/>
    <w:rsid w:val="006B7739"/>
    <w:rsid w:val="006B786E"/>
    <w:rsid w:val="006B7EF0"/>
    <w:rsid w:val="006C0E65"/>
    <w:rsid w:val="006C0E66"/>
    <w:rsid w:val="006C2AEC"/>
    <w:rsid w:val="006C32F5"/>
    <w:rsid w:val="006C33DA"/>
    <w:rsid w:val="006C3F67"/>
    <w:rsid w:val="006C45F7"/>
    <w:rsid w:val="006C462E"/>
    <w:rsid w:val="006C466D"/>
    <w:rsid w:val="006C4904"/>
    <w:rsid w:val="006C52BE"/>
    <w:rsid w:val="006C59C9"/>
    <w:rsid w:val="006C637F"/>
    <w:rsid w:val="006C66E9"/>
    <w:rsid w:val="006C6779"/>
    <w:rsid w:val="006C69D8"/>
    <w:rsid w:val="006C721C"/>
    <w:rsid w:val="006C77D6"/>
    <w:rsid w:val="006D019D"/>
    <w:rsid w:val="006D0C0A"/>
    <w:rsid w:val="006D0C79"/>
    <w:rsid w:val="006D2565"/>
    <w:rsid w:val="006D3BAD"/>
    <w:rsid w:val="006D44E0"/>
    <w:rsid w:val="006D46C1"/>
    <w:rsid w:val="006D4707"/>
    <w:rsid w:val="006D4766"/>
    <w:rsid w:val="006D498F"/>
    <w:rsid w:val="006D4A43"/>
    <w:rsid w:val="006D4C7B"/>
    <w:rsid w:val="006D548A"/>
    <w:rsid w:val="006D6758"/>
    <w:rsid w:val="006D6940"/>
    <w:rsid w:val="006D719C"/>
    <w:rsid w:val="006D7BC3"/>
    <w:rsid w:val="006D7E59"/>
    <w:rsid w:val="006E00A9"/>
    <w:rsid w:val="006E0122"/>
    <w:rsid w:val="006E17A3"/>
    <w:rsid w:val="006E1A2B"/>
    <w:rsid w:val="006E2852"/>
    <w:rsid w:val="006E29C0"/>
    <w:rsid w:val="006E3D82"/>
    <w:rsid w:val="006E3F76"/>
    <w:rsid w:val="006E43DE"/>
    <w:rsid w:val="006E508B"/>
    <w:rsid w:val="006E5930"/>
    <w:rsid w:val="006E5DFC"/>
    <w:rsid w:val="006E67A1"/>
    <w:rsid w:val="006E700D"/>
    <w:rsid w:val="006E79EB"/>
    <w:rsid w:val="006E7FEC"/>
    <w:rsid w:val="006F0AA2"/>
    <w:rsid w:val="006F17F2"/>
    <w:rsid w:val="006F190F"/>
    <w:rsid w:val="006F1AA9"/>
    <w:rsid w:val="006F1DC9"/>
    <w:rsid w:val="006F1F93"/>
    <w:rsid w:val="006F211A"/>
    <w:rsid w:val="006F2795"/>
    <w:rsid w:val="006F296E"/>
    <w:rsid w:val="006F2ACB"/>
    <w:rsid w:val="006F2E58"/>
    <w:rsid w:val="006F3380"/>
    <w:rsid w:val="006F41D3"/>
    <w:rsid w:val="006F4423"/>
    <w:rsid w:val="006F466E"/>
    <w:rsid w:val="006F46A8"/>
    <w:rsid w:val="006F56E2"/>
    <w:rsid w:val="006F5AF5"/>
    <w:rsid w:val="006F6548"/>
    <w:rsid w:val="006F668F"/>
    <w:rsid w:val="006F6714"/>
    <w:rsid w:val="006F67A0"/>
    <w:rsid w:val="006F6E0C"/>
    <w:rsid w:val="006F6F29"/>
    <w:rsid w:val="006F703E"/>
    <w:rsid w:val="006F7250"/>
    <w:rsid w:val="006F7F19"/>
    <w:rsid w:val="00701E83"/>
    <w:rsid w:val="00701FDB"/>
    <w:rsid w:val="0070202F"/>
    <w:rsid w:val="00702696"/>
    <w:rsid w:val="00702C49"/>
    <w:rsid w:val="00704A5F"/>
    <w:rsid w:val="00704B78"/>
    <w:rsid w:val="00704C30"/>
    <w:rsid w:val="00705055"/>
    <w:rsid w:val="007053B2"/>
    <w:rsid w:val="00705C01"/>
    <w:rsid w:val="0070632E"/>
    <w:rsid w:val="00706424"/>
    <w:rsid w:val="00706A04"/>
    <w:rsid w:val="00707695"/>
    <w:rsid w:val="0070778B"/>
    <w:rsid w:val="007077B1"/>
    <w:rsid w:val="00707C4E"/>
    <w:rsid w:val="00707DFC"/>
    <w:rsid w:val="00707FB1"/>
    <w:rsid w:val="0071018E"/>
    <w:rsid w:val="0071069C"/>
    <w:rsid w:val="0071075C"/>
    <w:rsid w:val="00710CD5"/>
    <w:rsid w:val="00711241"/>
    <w:rsid w:val="00711596"/>
    <w:rsid w:val="007115BB"/>
    <w:rsid w:val="0071229A"/>
    <w:rsid w:val="00712310"/>
    <w:rsid w:val="00713A89"/>
    <w:rsid w:val="00713F34"/>
    <w:rsid w:val="007141F3"/>
    <w:rsid w:val="00714DE9"/>
    <w:rsid w:val="0071553F"/>
    <w:rsid w:val="0071574E"/>
    <w:rsid w:val="00715A13"/>
    <w:rsid w:val="00715E2F"/>
    <w:rsid w:val="007164AB"/>
    <w:rsid w:val="00716967"/>
    <w:rsid w:val="00716DF7"/>
    <w:rsid w:val="007170EC"/>
    <w:rsid w:val="0072016E"/>
    <w:rsid w:val="007206A9"/>
    <w:rsid w:val="00720A10"/>
    <w:rsid w:val="0072126E"/>
    <w:rsid w:val="00721303"/>
    <w:rsid w:val="007213E4"/>
    <w:rsid w:val="00721851"/>
    <w:rsid w:val="0072211A"/>
    <w:rsid w:val="007225B8"/>
    <w:rsid w:val="007228DA"/>
    <w:rsid w:val="007229F1"/>
    <w:rsid w:val="00722A69"/>
    <w:rsid w:val="00722F6D"/>
    <w:rsid w:val="007231C8"/>
    <w:rsid w:val="0072355B"/>
    <w:rsid w:val="00723AF1"/>
    <w:rsid w:val="00723D34"/>
    <w:rsid w:val="00723FF5"/>
    <w:rsid w:val="00724656"/>
    <w:rsid w:val="0072465B"/>
    <w:rsid w:val="00724E5C"/>
    <w:rsid w:val="00725487"/>
    <w:rsid w:val="00725D4C"/>
    <w:rsid w:val="00725E86"/>
    <w:rsid w:val="007267C9"/>
    <w:rsid w:val="0072726A"/>
    <w:rsid w:val="007273B6"/>
    <w:rsid w:val="00727553"/>
    <w:rsid w:val="007276C0"/>
    <w:rsid w:val="00727C00"/>
    <w:rsid w:val="00727CEC"/>
    <w:rsid w:val="007309F8"/>
    <w:rsid w:val="00730BE8"/>
    <w:rsid w:val="00731454"/>
    <w:rsid w:val="0073271A"/>
    <w:rsid w:val="00732FF2"/>
    <w:rsid w:val="0073321A"/>
    <w:rsid w:val="00733476"/>
    <w:rsid w:val="00733845"/>
    <w:rsid w:val="00733F63"/>
    <w:rsid w:val="00734BF4"/>
    <w:rsid w:val="007351F1"/>
    <w:rsid w:val="00735518"/>
    <w:rsid w:val="00735781"/>
    <w:rsid w:val="00735A89"/>
    <w:rsid w:val="00735B2F"/>
    <w:rsid w:val="0073682B"/>
    <w:rsid w:val="00736BE5"/>
    <w:rsid w:val="00736CCA"/>
    <w:rsid w:val="0073768C"/>
    <w:rsid w:val="00737B53"/>
    <w:rsid w:val="00737C09"/>
    <w:rsid w:val="00737D28"/>
    <w:rsid w:val="00740308"/>
    <w:rsid w:val="007403BF"/>
    <w:rsid w:val="00740882"/>
    <w:rsid w:val="007413D8"/>
    <w:rsid w:val="00741836"/>
    <w:rsid w:val="00741D87"/>
    <w:rsid w:val="007427A7"/>
    <w:rsid w:val="00743697"/>
    <w:rsid w:val="00743A33"/>
    <w:rsid w:val="00743FF1"/>
    <w:rsid w:val="00745419"/>
    <w:rsid w:val="0074545B"/>
    <w:rsid w:val="00745AF6"/>
    <w:rsid w:val="0074650D"/>
    <w:rsid w:val="007466B4"/>
    <w:rsid w:val="00746845"/>
    <w:rsid w:val="007470FB"/>
    <w:rsid w:val="0074753D"/>
    <w:rsid w:val="0074759D"/>
    <w:rsid w:val="007479C3"/>
    <w:rsid w:val="00750028"/>
    <w:rsid w:val="00750324"/>
    <w:rsid w:val="007505BA"/>
    <w:rsid w:val="00751A10"/>
    <w:rsid w:val="00751FDE"/>
    <w:rsid w:val="0075213F"/>
    <w:rsid w:val="007522F3"/>
    <w:rsid w:val="00752359"/>
    <w:rsid w:val="00752B84"/>
    <w:rsid w:val="007533B1"/>
    <w:rsid w:val="00753789"/>
    <w:rsid w:val="00753A1C"/>
    <w:rsid w:val="00753E71"/>
    <w:rsid w:val="00754E56"/>
    <w:rsid w:val="00755FB2"/>
    <w:rsid w:val="00756762"/>
    <w:rsid w:val="00757825"/>
    <w:rsid w:val="00757DFD"/>
    <w:rsid w:val="00757FBF"/>
    <w:rsid w:val="007601DE"/>
    <w:rsid w:val="00760219"/>
    <w:rsid w:val="00760344"/>
    <w:rsid w:val="0076135E"/>
    <w:rsid w:val="007615D6"/>
    <w:rsid w:val="00761BA7"/>
    <w:rsid w:val="00761E1E"/>
    <w:rsid w:val="00762EAD"/>
    <w:rsid w:val="00763AD8"/>
    <w:rsid w:val="00763C74"/>
    <w:rsid w:val="00764268"/>
    <w:rsid w:val="00764664"/>
    <w:rsid w:val="0076513A"/>
    <w:rsid w:val="00765AD1"/>
    <w:rsid w:val="007660F2"/>
    <w:rsid w:val="007661C7"/>
    <w:rsid w:val="00766993"/>
    <w:rsid w:val="00766F87"/>
    <w:rsid w:val="00766FD4"/>
    <w:rsid w:val="0076722B"/>
    <w:rsid w:val="007674CC"/>
    <w:rsid w:val="00770222"/>
    <w:rsid w:val="007702BD"/>
    <w:rsid w:val="0077036F"/>
    <w:rsid w:val="00770607"/>
    <w:rsid w:val="00770F46"/>
    <w:rsid w:val="00772F48"/>
    <w:rsid w:val="00773658"/>
    <w:rsid w:val="0077383A"/>
    <w:rsid w:val="00773BEA"/>
    <w:rsid w:val="00774061"/>
    <w:rsid w:val="00774572"/>
    <w:rsid w:val="00774844"/>
    <w:rsid w:val="00774B4D"/>
    <w:rsid w:val="00774EEB"/>
    <w:rsid w:val="00774FC8"/>
    <w:rsid w:val="00775869"/>
    <w:rsid w:val="00775F10"/>
    <w:rsid w:val="00776E38"/>
    <w:rsid w:val="0077748E"/>
    <w:rsid w:val="00777567"/>
    <w:rsid w:val="00777A6F"/>
    <w:rsid w:val="00777C3A"/>
    <w:rsid w:val="00777E8C"/>
    <w:rsid w:val="0078097D"/>
    <w:rsid w:val="00780FF7"/>
    <w:rsid w:val="0078127C"/>
    <w:rsid w:val="007818E0"/>
    <w:rsid w:val="007820D2"/>
    <w:rsid w:val="00783B2C"/>
    <w:rsid w:val="00784202"/>
    <w:rsid w:val="00784361"/>
    <w:rsid w:val="00785A01"/>
    <w:rsid w:val="00785E86"/>
    <w:rsid w:val="007865DF"/>
    <w:rsid w:val="00786BF6"/>
    <w:rsid w:val="0079114E"/>
    <w:rsid w:val="007911EE"/>
    <w:rsid w:val="0079188A"/>
    <w:rsid w:val="00791D94"/>
    <w:rsid w:val="0079282D"/>
    <w:rsid w:val="00792880"/>
    <w:rsid w:val="00792C51"/>
    <w:rsid w:val="007930D8"/>
    <w:rsid w:val="0079322F"/>
    <w:rsid w:val="0079362E"/>
    <w:rsid w:val="00793980"/>
    <w:rsid w:val="00794000"/>
    <w:rsid w:val="007944B6"/>
    <w:rsid w:val="007944B8"/>
    <w:rsid w:val="007946F9"/>
    <w:rsid w:val="00794918"/>
    <w:rsid w:val="00794F19"/>
    <w:rsid w:val="007952A9"/>
    <w:rsid w:val="0079541E"/>
    <w:rsid w:val="00795F19"/>
    <w:rsid w:val="00796561"/>
    <w:rsid w:val="00796572"/>
    <w:rsid w:val="00796905"/>
    <w:rsid w:val="00796BDB"/>
    <w:rsid w:val="007975D3"/>
    <w:rsid w:val="00797BB3"/>
    <w:rsid w:val="007A022C"/>
    <w:rsid w:val="007A02F2"/>
    <w:rsid w:val="007A0992"/>
    <w:rsid w:val="007A0A1C"/>
    <w:rsid w:val="007A1A72"/>
    <w:rsid w:val="007A239C"/>
    <w:rsid w:val="007A283E"/>
    <w:rsid w:val="007A2FB8"/>
    <w:rsid w:val="007A3473"/>
    <w:rsid w:val="007A3B46"/>
    <w:rsid w:val="007A3FB8"/>
    <w:rsid w:val="007A5EDC"/>
    <w:rsid w:val="007A6057"/>
    <w:rsid w:val="007A6655"/>
    <w:rsid w:val="007A71F2"/>
    <w:rsid w:val="007A7525"/>
    <w:rsid w:val="007A7B74"/>
    <w:rsid w:val="007A7EF0"/>
    <w:rsid w:val="007B0094"/>
    <w:rsid w:val="007B03B0"/>
    <w:rsid w:val="007B0488"/>
    <w:rsid w:val="007B13C1"/>
    <w:rsid w:val="007B1431"/>
    <w:rsid w:val="007B1545"/>
    <w:rsid w:val="007B1DEB"/>
    <w:rsid w:val="007B302F"/>
    <w:rsid w:val="007B3382"/>
    <w:rsid w:val="007B3E8C"/>
    <w:rsid w:val="007B3ED9"/>
    <w:rsid w:val="007B41F9"/>
    <w:rsid w:val="007B4A25"/>
    <w:rsid w:val="007B4DD8"/>
    <w:rsid w:val="007B51FD"/>
    <w:rsid w:val="007B621F"/>
    <w:rsid w:val="007B624B"/>
    <w:rsid w:val="007B6517"/>
    <w:rsid w:val="007B65CC"/>
    <w:rsid w:val="007B66E0"/>
    <w:rsid w:val="007B671C"/>
    <w:rsid w:val="007B6730"/>
    <w:rsid w:val="007B689E"/>
    <w:rsid w:val="007B6CE8"/>
    <w:rsid w:val="007B6DED"/>
    <w:rsid w:val="007B7FE1"/>
    <w:rsid w:val="007C02FC"/>
    <w:rsid w:val="007C0ECC"/>
    <w:rsid w:val="007C0F06"/>
    <w:rsid w:val="007C1CC7"/>
    <w:rsid w:val="007C2101"/>
    <w:rsid w:val="007C248B"/>
    <w:rsid w:val="007C2891"/>
    <w:rsid w:val="007C29F9"/>
    <w:rsid w:val="007C30BA"/>
    <w:rsid w:val="007C3316"/>
    <w:rsid w:val="007C3A40"/>
    <w:rsid w:val="007C4B11"/>
    <w:rsid w:val="007C5185"/>
    <w:rsid w:val="007C538C"/>
    <w:rsid w:val="007C55D8"/>
    <w:rsid w:val="007C5847"/>
    <w:rsid w:val="007C598C"/>
    <w:rsid w:val="007C63AF"/>
    <w:rsid w:val="007C6983"/>
    <w:rsid w:val="007C6CD1"/>
    <w:rsid w:val="007C7A4D"/>
    <w:rsid w:val="007C7A87"/>
    <w:rsid w:val="007D0341"/>
    <w:rsid w:val="007D05EF"/>
    <w:rsid w:val="007D0DE3"/>
    <w:rsid w:val="007D1058"/>
    <w:rsid w:val="007D1486"/>
    <w:rsid w:val="007D23B9"/>
    <w:rsid w:val="007D2F30"/>
    <w:rsid w:val="007D312E"/>
    <w:rsid w:val="007D3ABD"/>
    <w:rsid w:val="007D3ABE"/>
    <w:rsid w:val="007D3C83"/>
    <w:rsid w:val="007D4234"/>
    <w:rsid w:val="007D4715"/>
    <w:rsid w:val="007D4887"/>
    <w:rsid w:val="007D4E8B"/>
    <w:rsid w:val="007D515A"/>
    <w:rsid w:val="007D524F"/>
    <w:rsid w:val="007D58E5"/>
    <w:rsid w:val="007D5C8D"/>
    <w:rsid w:val="007D6E57"/>
    <w:rsid w:val="007D6F49"/>
    <w:rsid w:val="007D7267"/>
    <w:rsid w:val="007D7E1E"/>
    <w:rsid w:val="007D7EA3"/>
    <w:rsid w:val="007E02B8"/>
    <w:rsid w:val="007E040F"/>
    <w:rsid w:val="007E053E"/>
    <w:rsid w:val="007E12B0"/>
    <w:rsid w:val="007E15DD"/>
    <w:rsid w:val="007E1B77"/>
    <w:rsid w:val="007E1C50"/>
    <w:rsid w:val="007E1E13"/>
    <w:rsid w:val="007E219A"/>
    <w:rsid w:val="007E22B0"/>
    <w:rsid w:val="007E2343"/>
    <w:rsid w:val="007E2503"/>
    <w:rsid w:val="007E2505"/>
    <w:rsid w:val="007E2EFE"/>
    <w:rsid w:val="007E314E"/>
    <w:rsid w:val="007E3763"/>
    <w:rsid w:val="007E3AA0"/>
    <w:rsid w:val="007E3D12"/>
    <w:rsid w:val="007E46D2"/>
    <w:rsid w:val="007E4705"/>
    <w:rsid w:val="007E4980"/>
    <w:rsid w:val="007E570D"/>
    <w:rsid w:val="007E5930"/>
    <w:rsid w:val="007E5A84"/>
    <w:rsid w:val="007E5B37"/>
    <w:rsid w:val="007E78DA"/>
    <w:rsid w:val="007E7DBA"/>
    <w:rsid w:val="007E7E36"/>
    <w:rsid w:val="007F005E"/>
    <w:rsid w:val="007F03F2"/>
    <w:rsid w:val="007F07EE"/>
    <w:rsid w:val="007F0CB8"/>
    <w:rsid w:val="007F16C4"/>
    <w:rsid w:val="007F242A"/>
    <w:rsid w:val="007F2751"/>
    <w:rsid w:val="007F3177"/>
    <w:rsid w:val="007F3A34"/>
    <w:rsid w:val="007F4659"/>
    <w:rsid w:val="007F4716"/>
    <w:rsid w:val="007F6035"/>
    <w:rsid w:val="007F65EC"/>
    <w:rsid w:val="007F69CD"/>
    <w:rsid w:val="007F6AC1"/>
    <w:rsid w:val="007F6FC1"/>
    <w:rsid w:val="007F72AB"/>
    <w:rsid w:val="007F73E3"/>
    <w:rsid w:val="007F7EA5"/>
    <w:rsid w:val="00800B87"/>
    <w:rsid w:val="00801111"/>
    <w:rsid w:val="00801B87"/>
    <w:rsid w:val="00801FC6"/>
    <w:rsid w:val="00801FDE"/>
    <w:rsid w:val="00802687"/>
    <w:rsid w:val="0080276C"/>
    <w:rsid w:val="00802A87"/>
    <w:rsid w:val="0080359C"/>
    <w:rsid w:val="008039E6"/>
    <w:rsid w:val="00804C62"/>
    <w:rsid w:val="00805DBF"/>
    <w:rsid w:val="00805F6A"/>
    <w:rsid w:val="00806172"/>
    <w:rsid w:val="0080650B"/>
    <w:rsid w:val="00806D25"/>
    <w:rsid w:val="00807139"/>
    <w:rsid w:val="0080725E"/>
    <w:rsid w:val="008107FA"/>
    <w:rsid w:val="00810DD8"/>
    <w:rsid w:val="008119FA"/>
    <w:rsid w:val="00811F40"/>
    <w:rsid w:val="00812012"/>
    <w:rsid w:val="008122A3"/>
    <w:rsid w:val="008124BE"/>
    <w:rsid w:val="008129C5"/>
    <w:rsid w:val="00812AF1"/>
    <w:rsid w:val="00812E15"/>
    <w:rsid w:val="00813551"/>
    <w:rsid w:val="00813868"/>
    <w:rsid w:val="00813BD7"/>
    <w:rsid w:val="00814C91"/>
    <w:rsid w:val="00814DA1"/>
    <w:rsid w:val="008150E4"/>
    <w:rsid w:val="008156A3"/>
    <w:rsid w:val="0081593E"/>
    <w:rsid w:val="00815A52"/>
    <w:rsid w:val="00815E18"/>
    <w:rsid w:val="008163FD"/>
    <w:rsid w:val="0081653B"/>
    <w:rsid w:val="008166B6"/>
    <w:rsid w:val="00816888"/>
    <w:rsid w:val="00816941"/>
    <w:rsid w:val="00816ADE"/>
    <w:rsid w:val="0081788C"/>
    <w:rsid w:val="00817F4F"/>
    <w:rsid w:val="00820608"/>
    <w:rsid w:val="0082114E"/>
    <w:rsid w:val="008214DA"/>
    <w:rsid w:val="00821878"/>
    <w:rsid w:val="00821A5D"/>
    <w:rsid w:val="00822A70"/>
    <w:rsid w:val="00822EA6"/>
    <w:rsid w:val="00822FFA"/>
    <w:rsid w:val="00823130"/>
    <w:rsid w:val="00823187"/>
    <w:rsid w:val="00823EC9"/>
    <w:rsid w:val="00824017"/>
    <w:rsid w:val="00824120"/>
    <w:rsid w:val="00824690"/>
    <w:rsid w:val="00825266"/>
    <w:rsid w:val="008252F0"/>
    <w:rsid w:val="00825473"/>
    <w:rsid w:val="00825D6B"/>
    <w:rsid w:val="00827340"/>
    <w:rsid w:val="008278E0"/>
    <w:rsid w:val="00827E4E"/>
    <w:rsid w:val="008302B2"/>
    <w:rsid w:val="0083174A"/>
    <w:rsid w:val="0083178A"/>
    <w:rsid w:val="0083273B"/>
    <w:rsid w:val="00832AB8"/>
    <w:rsid w:val="00833636"/>
    <w:rsid w:val="00833B8C"/>
    <w:rsid w:val="0083497C"/>
    <w:rsid w:val="0083517F"/>
    <w:rsid w:val="008352AE"/>
    <w:rsid w:val="0083607F"/>
    <w:rsid w:val="008361EF"/>
    <w:rsid w:val="00836777"/>
    <w:rsid w:val="00836C24"/>
    <w:rsid w:val="00836E57"/>
    <w:rsid w:val="00836F71"/>
    <w:rsid w:val="008371EE"/>
    <w:rsid w:val="0083753C"/>
    <w:rsid w:val="00837EB9"/>
    <w:rsid w:val="0084002C"/>
    <w:rsid w:val="00841076"/>
    <w:rsid w:val="00841456"/>
    <w:rsid w:val="00841C6D"/>
    <w:rsid w:val="00841DAF"/>
    <w:rsid w:val="008425B0"/>
    <w:rsid w:val="0084270D"/>
    <w:rsid w:val="00842A42"/>
    <w:rsid w:val="00842C22"/>
    <w:rsid w:val="00842CD0"/>
    <w:rsid w:val="008430DB"/>
    <w:rsid w:val="0084317F"/>
    <w:rsid w:val="008432D3"/>
    <w:rsid w:val="0084383D"/>
    <w:rsid w:val="00843A39"/>
    <w:rsid w:val="00843FEC"/>
    <w:rsid w:val="008447FF"/>
    <w:rsid w:val="00844DAC"/>
    <w:rsid w:val="00845830"/>
    <w:rsid w:val="00846654"/>
    <w:rsid w:val="008467CB"/>
    <w:rsid w:val="00846A39"/>
    <w:rsid w:val="008478A7"/>
    <w:rsid w:val="00847B79"/>
    <w:rsid w:val="00847B93"/>
    <w:rsid w:val="00850A63"/>
    <w:rsid w:val="00850D43"/>
    <w:rsid w:val="008518F2"/>
    <w:rsid w:val="008528A8"/>
    <w:rsid w:val="00852BC9"/>
    <w:rsid w:val="00852F9A"/>
    <w:rsid w:val="008538A6"/>
    <w:rsid w:val="00853B63"/>
    <w:rsid w:val="0085569D"/>
    <w:rsid w:val="00856D8B"/>
    <w:rsid w:val="00856EE1"/>
    <w:rsid w:val="00856F6B"/>
    <w:rsid w:val="00857895"/>
    <w:rsid w:val="008579B5"/>
    <w:rsid w:val="008594CB"/>
    <w:rsid w:val="0086027B"/>
    <w:rsid w:val="00860DA9"/>
    <w:rsid w:val="00860E49"/>
    <w:rsid w:val="00861030"/>
    <w:rsid w:val="00861799"/>
    <w:rsid w:val="00861924"/>
    <w:rsid w:val="008622C5"/>
    <w:rsid w:val="008623EC"/>
    <w:rsid w:val="008628C9"/>
    <w:rsid w:val="00862EE9"/>
    <w:rsid w:val="008632DF"/>
    <w:rsid w:val="008632FF"/>
    <w:rsid w:val="00863F5F"/>
    <w:rsid w:val="008642C2"/>
    <w:rsid w:val="00865246"/>
    <w:rsid w:val="00865F28"/>
    <w:rsid w:val="00866819"/>
    <w:rsid w:val="00866906"/>
    <w:rsid w:val="008674C3"/>
    <w:rsid w:val="0087000B"/>
    <w:rsid w:val="00870793"/>
    <w:rsid w:val="00870DC9"/>
    <w:rsid w:val="008714BB"/>
    <w:rsid w:val="008717C0"/>
    <w:rsid w:val="008717E2"/>
    <w:rsid w:val="00871852"/>
    <w:rsid w:val="008718BB"/>
    <w:rsid w:val="0087270F"/>
    <w:rsid w:val="00872982"/>
    <w:rsid w:val="00872A0D"/>
    <w:rsid w:val="008734BD"/>
    <w:rsid w:val="0087360F"/>
    <w:rsid w:val="008736E7"/>
    <w:rsid w:val="008744BA"/>
    <w:rsid w:val="00874B67"/>
    <w:rsid w:val="00874E94"/>
    <w:rsid w:val="008758CC"/>
    <w:rsid w:val="00876404"/>
    <w:rsid w:val="008765ED"/>
    <w:rsid w:val="00876A3A"/>
    <w:rsid w:val="0087730F"/>
    <w:rsid w:val="0087761A"/>
    <w:rsid w:val="008779ED"/>
    <w:rsid w:val="00877EF0"/>
    <w:rsid w:val="00880154"/>
    <w:rsid w:val="00880AC7"/>
    <w:rsid w:val="00880B69"/>
    <w:rsid w:val="00880CE4"/>
    <w:rsid w:val="00881B26"/>
    <w:rsid w:val="00881C53"/>
    <w:rsid w:val="00881CF9"/>
    <w:rsid w:val="00881E9C"/>
    <w:rsid w:val="00882893"/>
    <w:rsid w:val="00882C67"/>
    <w:rsid w:val="00882DB4"/>
    <w:rsid w:val="00882FC0"/>
    <w:rsid w:val="0088319C"/>
    <w:rsid w:val="00883796"/>
    <w:rsid w:val="00884D0A"/>
    <w:rsid w:val="00884D99"/>
    <w:rsid w:val="0088544F"/>
    <w:rsid w:val="0088586C"/>
    <w:rsid w:val="00885AD7"/>
    <w:rsid w:val="00885B5F"/>
    <w:rsid w:val="00885B63"/>
    <w:rsid w:val="008868EC"/>
    <w:rsid w:val="008871AD"/>
    <w:rsid w:val="008900EF"/>
    <w:rsid w:val="00891C58"/>
    <w:rsid w:val="00891CD5"/>
    <w:rsid w:val="00891E0B"/>
    <w:rsid w:val="00891FF6"/>
    <w:rsid w:val="0089236E"/>
    <w:rsid w:val="0089255E"/>
    <w:rsid w:val="0089278A"/>
    <w:rsid w:val="008927F8"/>
    <w:rsid w:val="00892DCD"/>
    <w:rsid w:val="00892FDD"/>
    <w:rsid w:val="0089348E"/>
    <w:rsid w:val="00893636"/>
    <w:rsid w:val="008936EF"/>
    <w:rsid w:val="00893CEF"/>
    <w:rsid w:val="00893F9E"/>
    <w:rsid w:val="00894533"/>
    <w:rsid w:val="008946CB"/>
    <w:rsid w:val="00894CDC"/>
    <w:rsid w:val="0089568B"/>
    <w:rsid w:val="00895777"/>
    <w:rsid w:val="00895A0A"/>
    <w:rsid w:val="00895C8B"/>
    <w:rsid w:val="00895FC6"/>
    <w:rsid w:val="008964AF"/>
    <w:rsid w:val="00896604"/>
    <w:rsid w:val="00896F44"/>
    <w:rsid w:val="00896FC2"/>
    <w:rsid w:val="00896FD0"/>
    <w:rsid w:val="008971EE"/>
    <w:rsid w:val="00897338"/>
    <w:rsid w:val="00897594"/>
    <w:rsid w:val="00897C13"/>
    <w:rsid w:val="008A04D1"/>
    <w:rsid w:val="008A0D8D"/>
    <w:rsid w:val="008A1934"/>
    <w:rsid w:val="008A1AB4"/>
    <w:rsid w:val="008A1CBD"/>
    <w:rsid w:val="008A1EDC"/>
    <w:rsid w:val="008A2189"/>
    <w:rsid w:val="008A2651"/>
    <w:rsid w:val="008A31E8"/>
    <w:rsid w:val="008A33AD"/>
    <w:rsid w:val="008A3EBC"/>
    <w:rsid w:val="008A4252"/>
    <w:rsid w:val="008A4269"/>
    <w:rsid w:val="008A4D54"/>
    <w:rsid w:val="008A4F69"/>
    <w:rsid w:val="008A4FA1"/>
    <w:rsid w:val="008A5513"/>
    <w:rsid w:val="008A5FE2"/>
    <w:rsid w:val="008A6C2D"/>
    <w:rsid w:val="008A781C"/>
    <w:rsid w:val="008A7E51"/>
    <w:rsid w:val="008B0609"/>
    <w:rsid w:val="008B0CD7"/>
    <w:rsid w:val="008B0EB0"/>
    <w:rsid w:val="008B14DA"/>
    <w:rsid w:val="008B1D6E"/>
    <w:rsid w:val="008B2D28"/>
    <w:rsid w:val="008B386D"/>
    <w:rsid w:val="008B3B25"/>
    <w:rsid w:val="008B3FF1"/>
    <w:rsid w:val="008B4857"/>
    <w:rsid w:val="008B49D0"/>
    <w:rsid w:val="008B5709"/>
    <w:rsid w:val="008B580C"/>
    <w:rsid w:val="008B63C6"/>
    <w:rsid w:val="008B6E7F"/>
    <w:rsid w:val="008B76DE"/>
    <w:rsid w:val="008B785C"/>
    <w:rsid w:val="008C0407"/>
    <w:rsid w:val="008C0EE8"/>
    <w:rsid w:val="008C1C46"/>
    <w:rsid w:val="008C1DA9"/>
    <w:rsid w:val="008C1E39"/>
    <w:rsid w:val="008C245D"/>
    <w:rsid w:val="008C309B"/>
    <w:rsid w:val="008C30DE"/>
    <w:rsid w:val="008C3254"/>
    <w:rsid w:val="008C351C"/>
    <w:rsid w:val="008C35C0"/>
    <w:rsid w:val="008C36D9"/>
    <w:rsid w:val="008C4088"/>
    <w:rsid w:val="008C446E"/>
    <w:rsid w:val="008C4B1C"/>
    <w:rsid w:val="008C4B30"/>
    <w:rsid w:val="008C4CED"/>
    <w:rsid w:val="008C5260"/>
    <w:rsid w:val="008C652A"/>
    <w:rsid w:val="008C6B64"/>
    <w:rsid w:val="008C6E3E"/>
    <w:rsid w:val="008C7861"/>
    <w:rsid w:val="008C7C36"/>
    <w:rsid w:val="008D1070"/>
    <w:rsid w:val="008D1541"/>
    <w:rsid w:val="008D18D5"/>
    <w:rsid w:val="008D1D9B"/>
    <w:rsid w:val="008D1FE0"/>
    <w:rsid w:val="008D23B4"/>
    <w:rsid w:val="008D2871"/>
    <w:rsid w:val="008D2B75"/>
    <w:rsid w:val="008D2DB2"/>
    <w:rsid w:val="008D31F2"/>
    <w:rsid w:val="008D41EC"/>
    <w:rsid w:val="008D41F2"/>
    <w:rsid w:val="008D51C3"/>
    <w:rsid w:val="008D5505"/>
    <w:rsid w:val="008D57AD"/>
    <w:rsid w:val="008D58C9"/>
    <w:rsid w:val="008D5A35"/>
    <w:rsid w:val="008D5E72"/>
    <w:rsid w:val="008D5FA0"/>
    <w:rsid w:val="008D68AF"/>
    <w:rsid w:val="008D697A"/>
    <w:rsid w:val="008D708E"/>
    <w:rsid w:val="008D71B3"/>
    <w:rsid w:val="008D7E53"/>
    <w:rsid w:val="008E041A"/>
    <w:rsid w:val="008E1636"/>
    <w:rsid w:val="008E187D"/>
    <w:rsid w:val="008E1E84"/>
    <w:rsid w:val="008E2300"/>
    <w:rsid w:val="008E23C4"/>
    <w:rsid w:val="008E25C7"/>
    <w:rsid w:val="008E2AD5"/>
    <w:rsid w:val="008E2C88"/>
    <w:rsid w:val="008E2CF3"/>
    <w:rsid w:val="008E2D5F"/>
    <w:rsid w:val="008E2F29"/>
    <w:rsid w:val="008E3DE7"/>
    <w:rsid w:val="008E466D"/>
    <w:rsid w:val="008E4787"/>
    <w:rsid w:val="008E4FD2"/>
    <w:rsid w:val="008E523D"/>
    <w:rsid w:val="008E59D7"/>
    <w:rsid w:val="008E5D0A"/>
    <w:rsid w:val="008E5F60"/>
    <w:rsid w:val="008E6250"/>
    <w:rsid w:val="008E67C3"/>
    <w:rsid w:val="008E687C"/>
    <w:rsid w:val="008E7AD9"/>
    <w:rsid w:val="008E7B9A"/>
    <w:rsid w:val="008E7E25"/>
    <w:rsid w:val="008F026E"/>
    <w:rsid w:val="008F0447"/>
    <w:rsid w:val="008F0E1E"/>
    <w:rsid w:val="008F194B"/>
    <w:rsid w:val="008F1D08"/>
    <w:rsid w:val="008F1FA6"/>
    <w:rsid w:val="008F20B8"/>
    <w:rsid w:val="008F2300"/>
    <w:rsid w:val="008F367C"/>
    <w:rsid w:val="008F38CD"/>
    <w:rsid w:val="008F3ABD"/>
    <w:rsid w:val="008F3CB0"/>
    <w:rsid w:val="008F40C7"/>
    <w:rsid w:val="008F4786"/>
    <w:rsid w:val="008F52A2"/>
    <w:rsid w:val="008F5E00"/>
    <w:rsid w:val="008F721D"/>
    <w:rsid w:val="008F727A"/>
    <w:rsid w:val="008F74FB"/>
    <w:rsid w:val="008F7604"/>
    <w:rsid w:val="008F7647"/>
    <w:rsid w:val="008F7854"/>
    <w:rsid w:val="008F7DFE"/>
    <w:rsid w:val="009004A1"/>
    <w:rsid w:val="009011A5"/>
    <w:rsid w:val="009014F5"/>
    <w:rsid w:val="0090180B"/>
    <w:rsid w:val="009028A3"/>
    <w:rsid w:val="009031E3"/>
    <w:rsid w:val="00903298"/>
    <w:rsid w:val="009040D3"/>
    <w:rsid w:val="00904319"/>
    <w:rsid w:val="00904390"/>
    <w:rsid w:val="00904F77"/>
    <w:rsid w:val="00905164"/>
    <w:rsid w:val="009052BD"/>
    <w:rsid w:val="00905DD6"/>
    <w:rsid w:val="00905DEA"/>
    <w:rsid w:val="00906091"/>
    <w:rsid w:val="009061E5"/>
    <w:rsid w:val="009063E3"/>
    <w:rsid w:val="0090647F"/>
    <w:rsid w:val="00907528"/>
    <w:rsid w:val="009079B8"/>
    <w:rsid w:val="00907E66"/>
    <w:rsid w:val="00910252"/>
    <w:rsid w:val="00910254"/>
    <w:rsid w:val="00910B65"/>
    <w:rsid w:val="009115C2"/>
    <w:rsid w:val="00911ACE"/>
    <w:rsid w:val="00911D80"/>
    <w:rsid w:val="00911F8D"/>
    <w:rsid w:val="00912281"/>
    <w:rsid w:val="00912773"/>
    <w:rsid w:val="0091299E"/>
    <w:rsid w:val="00912D5F"/>
    <w:rsid w:val="00912DEF"/>
    <w:rsid w:val="00912DF1"/>
    <w:rsid w:val="009131C5"/>
    <w:rsid w:val="009131E1"/>
    <w:rsid w:val="00913C54"/>
    <w:rsid w:val="00914048"/>
    <w:rsid w:val="009142BA"/>
    <w:rsid w:val="00914A17"/>
    <w:rsid w:val="00914E58"/>
    <w:rsid w:val="009152DD"/>
    <w:rsid w:val="0091588E"/>
    <w:rsid w:val="00915C49"/>
    <w:rsid w:val="00915E6B"/>
    <w:rsid w:val="009161BC"/>
    <w:rsid w:val="00916596"/>
    <w:rsid w:val="00916666"/>
    <w:rsid w:val="00920383"/>
    <w:rsid w:val="00920493"/>
    <w:rsid w:val="00921772"/>
    <w:rsid w:val="00921FCD"/>
    <w:rsid w:val="0092260C"/>
    <w:rsid w:val="00922D7C"/>
    <w:rsid w:val="00922DDB"/>
    <w:rsid w:val="00923060"/>
    <w:rsid w:val="009231A1"/>
    <w:rsid w:val="0092329E"/>
    <w:rsid w:val="0092339A"/>
    <w:rsid w:val="00923A39"/>
    <w:rsid w:val="00923DE1"/>
    <w:rsid w:val="00924389"/>
    <w:rsid w:val="00924772"/>
    <w:rsid w:val="0092511A"/>
    <w:rsid w:val="00926821"/>
    <w:rsid w:val="00926DA0"/>
    <w:rsid w:val="00927329"/>
    <w:rsid w:val="00930048"/>
    <w:rsid w:val="00930BED"/>
    <w:rsid w:val="00931F26"/>
    <w:rsid w:val="00932062"/>
    <w:rsid w:val="00932B92"/>
    <w:rsid w:val="00932CAA"/>
    <w:rsid w:val="00932FE8"/>
    <w:rsid w:val="009334E5"/>
    <w:rsid w:val="009337D7"/>
    <w:rsid w:val="00933AB3"/>
    <w:rsid w:val="00933FDC"/>
    <w:rsid w:val="009340AF"/>
    <w:rsid w:val="00934633"/>
    <w:rsid w:val="00934653"/>
    <w:rsid w:val="0093487B"/>
    <w:rsid w:val="00934C7D"/>
    <w:rsid w:val="00934E52"/>
    <w:rsid w:val="00934F40"/>
    <w:rsid w:val="009351DD"/>
    <w:rsid w:val="00936404"/>
    <w:rsid w:val="0093656C"/>
    <w:rsid w:val="00937187"/>
    <w:rsid w:val="0093783C"/>
    <w:rsid w:val="00937D52"/>
    <w:rsid w:val="009402EB"/>
    <w:rsid w:val="009405B6"/>
    <w:rsid w:val="009406ED"/>
    <w:rsid w:val="00940719"/>
    <w:rsid w:val="0094081D"/>
    <w:rsid w:val="00940FAC"/>
    <w:rsid w:val="00941521"/>
    <w:rsid w:val="0094165B"/>
    <w:rsid w:val="00941C63"/>
    <w:rsid w:val="00941F4B"/>
    <w:rsid w:val="009423CB"/>
    <w:rsid w:val="00942A14"/>
    <w:rsid w:val="00942E72"/>
    <w:rsid w:val="00942EF2"/>
    <w:rsid w:val="00943291"/>
    <w:rsid w:val="00943403"/>
    <w:rsid w:val="0094373D"/>
    <w:rsid w:val="00943E2E"/>
    <w:rsid w:val="0094429B"/>
    <w:rsid w:val="009442D1"/>
    <w:rsid w:val="00945042"/>
    <w:rsid w:val="0094507D"/>
    <w:rsid w:val="00945BCA"/>
    <w:rsid w:val="00950DB0"/>
    <w:rsid w:val="009514EE"/>
    <w:rsid w:val="009521A0"/>
    <w:rsid w:val="0095229B"/>
    <w:rsid w:val="00952825"/>
    <w:rsid w:val="00952B29"/>
    <w:rsid w:val="00953A99"/>
    <w:rsid w:val="00953B94"/>
    <w:rsid w:val="00953BA6"/>
    <w:rsid w:val="00953C43"/>
    <w:rsid w:val="00953CAD"/>
    <w:rsid w:val="00953DAC"/>
    <w:rsid w:val="00953E82"/>
    <w:rsid w:val="009541E6"/>
    <w:rsid w:val="0095440F"/>
    <w:rsid w:val="00954927"/>
    <w:rsid w:val="009549EC"/>
    <w:rsid w:val="00955968"/>
    <w:rsid w:val="0095645F"/>
    <w:rsid w:val="00957943"/>
    <w:rsid w:val="00957FCC"/>
    <w:rsid w:val="0096026A"/>
    <w:rsid w:val="009605EC"/>
    <w:rsid w:val="00960B12"/>
    <w:rsid w:val="009623FF"/>
    <w:rsid w:val="00962555"/>
    <w:rsid w:val="00962F0F"/>
    <w:rsid w:val="00963803"/>
    <w:rsid w:val="00963D1C"/>
    <w:rsid w:val="00964FF8"/>
    <w:rsid w:val="009658C8"/>
    <w:rsid w:val="009658E6"/>
    <w:rsid w:val="00965C88"/>
    <w:rsid w:val="00965E66"/>
    <w:rsid w:val="0096660D"/>
    <w:rsid w:val="00966E27"/>
    <w:rsid w:val="009671A3"/>
    <w:rsid w:val="009671BD"/>
    <w:rsid w:val="00967C8A"/>
    <w:rsid w:val="00967CF3"/>
    <w:rsid w:val="0097091E"/>
    <w:rsid w:val="0097145E"/>
    <w:rsid w:val="00972772"/>
    <w:rsid w:val="00972A92"/>
    <w:rsid w:val="00972C94"/>
    <w:rsid w:val="00972F6E"/>
    <w:rsid w:val="00972FA7"/>
    <w:rsid w:val="009731CC"/>
    <w:rsid w:val="0097484F"/>
    <w:rsid w:val="009751B6"/>
    <w:rsid w:val="0097566A"/>
    <w:rsid w:val="009764F8"/>
    <w:rsid w:val="00976896"/>
    <w:rsid w:val="009769E5"/>
    <w:rsid w:val="00976E07"/>
    <w:rsid w:val="0097730F"/>
    <w:rsid w:val="00977C14"/>
    <w:rsid w:val="00977F4E"/>
    <w:rsid w:val="0098027D"/>
    <w:rsid w:val="009805C5"/>
    <w:rsid w:val="009806F8"/>
    <w:rsid w:val="00980CB5"/>
    <w:rsid w:val="00980CD8"/>
    <w:rsid w:val="009816BC"/>
    <w:rsid w:val="009816E1"/>
    <w:rsid w:val="00981CAB"/>
    <w:rsid w:val="0098317D"/>
    <w:rsid w:val="00983252"/>
    <w:rsid w:val="00983444"/>
    <w:rsid w:val="00984262"/>
    <w:rsid w:val="00984419"/>
    <w:rsid w:val="0098450F"/>
    <w:rsid w:val="009849D4"/>
    <w:rsid w:val="00985012"/>
    <w:rsid w:val="009851AF"/>
    <w:rsid w:val="00985D1D"/>
    <w:rsid w:val="0098624B"/>
    <w:rsid w:val="009864C7"/>
    <w:rsid w:val="00986EC6"/>
    <w:rsid w:val="0098765C"/>
    <w:rsid w:val="00990984"/>
    <w:rsid w:val="00991AC1"/>
    <w:rsid w:val="009922D0"/>
    <w:rsid w:val="009927C2"/>
    <w:rsid w:val="00993C14"/>
    <w:rsid w:val="0099469A"/>
    <w:rsid w:val="009946BE"/>
    <w:rsid w:val="00994880"/>
    <w:rsid w:val="00994ED8"/>
    <w:rsid w:val="009959CA"/>
    <w:rsid w:val="00995C24"/>
    <w:rsid w:val="009975B6"/>
    <w:rsid w:val="009A01F2"/>
    <w:rsid w:val="009A05E4"/>
    <w:rsid w:val="009A0AC2"/>
    <w:rsid w:val="009A0E2D"/>
    <w:rsid w:val="009A1248"/>
    <w:rsid w:val="009A1565"/>
    <w:rsid w:val="009A162A"/>
    <w:rsid w:val="009A1688"/>
    <w:rsid w:val="009A2444"/>
    <w:rsid w:val="009A275F"/>
    <w:rsid w:val="009A2D43"/>
    <w:rsid w:val="009A2DB6"/>
    <w:rsid w:val="009A33BD"/>
    <w:rsid w:val="009A3896"/>
    <w:rsid w:val="009A3AC4"/>
    <w:rsid w:val="009A3DD6"/>
    <w:rsid w:val="009A43AF"/>
    <w:rsid w:val="009A43F5"/>
    <w:rsid w:val="009A49AA"/>
    <w:rsid w:val="009A4AF6"/>
    <w:rsid w:val="009A5705"/>
    <w:rsid w:val="009A59F8"/>
    <w:rsid w:val="009A5A47"/>
    <w:rsid w:val="009A63C8"/>
    <w:rsid w:val="009A7E0F"/>
    <w:rsid w:val="009B026C"/>
    <w:rsid w:val="009B1EAF"/>
    <w:rsid w:val="009B1F0C"/>
    <w:rsid w:val="009B22EF"/>
    <w:rsid w:val="009B2443"/>
    <w:rsid w:val="009B2E74"/>
    <w:rsid w:val="009B382C"/>
    <w:rsid w:val="009B3AFE"/>
    <w:rsid w:val="009B3B04"/>
    <w:rsid w:val="009B5733"/>
    <w:rsid w:val="009B6321"/>
    <w:rsid w:val="009B6D3D"/>
    <w:rsid w:val="009B6E5B"/>
    <w:rsid w:val="009B70AE"/>
    <w:rsid w:val="009B75E6"/>
    <w:rsid w:val="009B7F57"/>
    <w:rsid w:val="009C00A2"/>
    <w:rsid w:val="009C01F8"/>
    <w:rsid w:val="009C0938"/>
    <w:rsid w:val="009C0F6A"/>
    <w:rsid w:val="009C1003"/>
    <w:rsid w:val="009C17A5"/>
    <w:rsid w:val="009C2B7B"/>
    <w:rsid w:val="009C2D63"/>
    <w:rsid w:val="009C3B1D"/>
    <w:rsid w:val="009C3C2F"/>
    <w:rsid w:val="009C438D"/>
    <w:rsid w:val="009C43A0"/>
    <w:rsid w:val="009C4594"/>
    <w:rsid w:val="009C5ABC"/>
    <w:rsid w:val="009C6161"/>
    <w:rsid w:val="009C62A7"/>
    <w:rsid w:val="009C6BAE"/>
    <w:rsid w:val="009C6DF6"/>
    <w:rsid w:val="009D0674"/>
    <w:rsid w:val="009D0C07"/>
    <w:rsid w:val="009D0C0E"/>
    <w:rsid w:val="009D1469"/>
    <w:rsid w:val="009D2818"/>
    <w:rsid w:val="009D2981"/>
    <w:rsid w:val="009D32FC"/>
    <w:rsid w:val="009D3A74"/>
    <w:rsid w:val="009D4B6F"/>
    <w:rsid w:val="009D6325"/>
    <w:rsid w:val="009D63A6"/>
    <w:rsid w:val="009D68D2"/>
    <w:rsid w:val="009D7136"/>
    <w:rsid w:val="009D79A9"/>
    <w:rsid w:val="009D7DEF"/>
    <w:rsid w:val="009D7FB2"/>
    <w:rsid w:val="009E0106"/>
    <w:rsid w:val="009E033E"/>
    <w:rsid w:val="009E0365"/>
    <w:rsid w:val="009E122F"/>
    <w:rsid w:val="009E12B8"/>
    <w:rsid w:val="009E182B"/>
    <w:rsid w:val="009E22F5"/>
    <w:rsid w:val="009E279D"/>
    <w:rsid w:val="009E2BAF"/>
    <w:rsid w:val="009E3E6A"/>
    <w:rsid w:val="009E45DA"/>
    <w:rsid w:val="009E5557"/>
    <w:rsid w:val="009E5825"/>
    <w:rsid w:val="009E62EC"/>
    <w:rsid w:val="009E6371"/>
    <w:rsid w:val="009E6A23"/>
    <w:rsid w:val="009E6A57"/>
    <w:rsid w:val="009E6EDE"/>
    <w:rsid w:val="009E6FF6"/>
    <w:rsid w:val="009E77FA"/>
    <w:rsid w:val="009F074E"/>
    <w:rsid w:val="009F0A91"/>
    <w:rsid w:val="009F159F"/>
    <w:rsid w:val="009F1A4F"/>
    <w:rsid w:val="009F28B3"/>
    <w:rsid w:val="009F2B41"/>
    <w:rsid w:val="009F2FC2"/>
    <w:rsid w:val="009F36E8"/>
    <w:rsid w:val="009F4A12"/>
    <w:rsid w:val="009F4B0B"/>
    <w:rsid w:val="009F51FC"/>
    <w:rsid w:val="009F5A05"/>
    <w:rsid w:val="009F5DD0"/>
    <w:rsid w:val="009F6F50"/>
    <w:rsid w:val="009F72BF"/>
    <w:rsid w:val="009F7609"/>
    <w:rsid w:val="009F79F9"/>
    <w:rsid w:val="00A00AC0"/>
    <w:rsid w:val="00A00D14"/>
    <w:rsid w:val="00A019D9"/>
    <w:rsid w:val="00A01F6A"/>
    <w:rsid w:val="00A02018"/>
    <w:rsid w:val="00A0218E"/>
    <w:rsid w:val="00A02478"/>
    <w:rsid w:val="00A02639"/>
    <w:rsid w:val="00A02E06"/>
    <w:rsid w:val="00A03D9A"/>
    <w:rsid w:val="00A04885"/>
    <w:rsid w:val="00A0489A"/>
    <w:rsid w:val="00A04902"/>
    <w:rsid w:val="00A0493D"/>
    <w:rsid w:val="00A0562B"/>
    <w:rsid w:val="00A05A5F"/>
    <w:rsid w:val="00A05E77"/>
    <w:rsid w:val="00A0771B"/>
    <w:rsid w:val="00A07E79"/>
    <w:rsid w:val="00A07E9A"/>
    <w:rsid w:val="00A10370"/>
    <w:rsid w:val="00A1080C"/>
    <w:rsid w:val="00A1105A"/>
    <w:rsid w:val="00A1169A"/>
    <w:rsid w:val="00A11C87"/>
    <w:rsid w:val="00A1272F"/>
    <w:rsid w:val="00A132F7"/>
    <w:rsid w:val="00A1335D"/>
    <w:rsid w:val="00A13B31"/>
    <w:rsid w:val="00A13D68"/>
    <w:rsid w:val="00A14295"/>
    <w:rsid w:val="00A15657"/>
    <w:rsid w:val="00A15658"/>
    <w:rsid w:val="00A15998"/>
    <w:rsid w:val="00A15B73"/>
    <w:rsid w:val="00A15FAC"/>
    <w:rsid w:val="00A15FF7"/>
    <w:rsid w:val="00A17987"/>
    <w:rsid w:val="00A20130"/>
    <w:rsid w:val="00A2065A"/>
    <w:rsid w:val="00A20724"/>
    <w:rsid w:val="00A20E41"/>
    <w:rsid w:val="00A21E9D"/>
    <w:rsid w:val="00A22547"/>
    <w:rsid w:val="00A233E8"/>
    <w:rsid w:val="00A23D59"/>
    <w:rsid w:val="00A25507"/>
    <w:rsid w:val="00A2596C"/>
    <w:rsid w:val="00A25CF9"/>
    <w:rsid w:val="00A25EEE"/>
    <w:rsid w:val="00A26056"/>
    <w:rsid w:val="00A26541"/>
    <w:rsid w:val="00A26571"/>
    <w:rsid w:val="00A2678C"/>
    <w:rsid w:val="00A26799"/>
    <w:rsid w:val="00A268C8"/>
    <w:rsid w:val="00A26E9B"/>
    <w:rsid w:val="00A26EE5"/>
    <w:rsid w:val="00A278C5"/>
    <w:rsid w:val="00A27C33"/>
    <w:rsid w:val="00A30D2F"/>
    <w:rsid w:val="00A30DED"/>
    <w:rsid w:val="00A3203D"/>
    <w:rsid w:val="00A33025"/>
    <w:rsid w:val="00A332A3"/>
    <w:rsid w:val="00A338CE"/>
    <w:rsid w:val="00A33EF6"/>
    <w:rsid w:val="00A34110"/>
    <w:rsid w:val="00A3415A"/>
    <w:rsid w:val="00A34C84"/>
    <w:rsid w:val="00A3512C"/>
    <w:rsid w:val="00A351C9"/>
    <w:rsid w:val="00A35B53"/>
    <w:rsid w:val="00A3601D"/>
    <w:rsid w:val="00A36C32"/>
    <w:rsid w:val="00A36F93"/>
    <w:rsid w:val="00A37D9A"/>
    <w:rsid w:val="00A405C1"/>
    <w:rsid w:val="00A406F6"/>
    <w:rsid w:val="00A416E9"/>
    <w:rsid w:val="00A41716"/>
    <w:rsid w:val="00A418B0"/>
    <w:rsid w:val="00A41995"/>
    <w:rsid w:val="00A43207"/>
    <w:rsid w:val="00A43952"/>
    <w:rsid w:val="00A43F05"/>
    <w:rsid w:val="00A441C1"/>
    <w:rsid w:val="00A4447B"/>
    <w:rsid w:val="00A447E0"/>
    <w:rsid w:val="00A44FF8"/>
    <w:rsid w:val="00A45BCB"/>
    <w:rsid w:val="00A46926"/>
    <w:rsid w:val="00A46DC7"/>
    <w:rsid w:val="00A472CF"/>
    <w:rsid w:val="00A47540"/>
    <w:rsid w:val="00A47985"/>
    <w:rsid w:val="00A47AFE"/>
    <w:rsid w:val="00A47F16"/>
    <w:rsid w:val="00A50CAF"/>
    <w:rsid w:val="00A51935"/>
    <w:rsid w:val="00A51BED"/>
    <w:rsid w:val="00A52273"/>
    <w:rsid w:val="00A527B0"/>
    <w:rsid w:val="00A52906"/>
    <w:rsid w:val="00A52A27"/>
    <w:rsid w:val="00A52BCD"/>
    <w:rsid w:val="00A53320"/>
    <w:rsid w:val="00A533DC"/>
    <w:rsid w:val="00A538A9"/>
    <w:rsid w:val="00A53FDC"/>
    <w:rsid w:val="00A54A3C"/>
    <w:rsid w:val="00A54CFC"/>
    <w:rsid w:val="00A54ED3"/>
    <w:rsid w:val="00A552C9"/>
    <w:rsid w:val="00A56258"/>
    <w:rsid w:val="00A56901"/>
    <w:rsid w:val="00A56953"/>
    <w:rsid w:val="00A56DA9"/>
    <w:rsid w:val="00A5719D"/>
    <w:rsid w:val="00A57550"/>
    <w:rsid w:val="00A57695"/>
    <w:rsid w:val="00A603DA"/>
    <w:rsid w:val="00A60595"/>
    <w:rsid w:val="00A605A8"/>
    <w:rsid w:val="00A612C5"/>
    <w:rsid w:val="00A613FC"/>
    <w:rsid w:val="00A616A7"/>
    <w:rsid w:val="00A618E0"/>
    <w:rsid w:val="00A6192D"/>
    <w:rsid w:val="00A627B8"/>
    <w:rsid w:val="00A62B43"/>
    <w:rsid w:val="00A62EB7"/>
    <w:rsid w:val="00A63D58"/>
    <w:rsid w:val="00A64D29"/>
    <w:rsid w:val="00A65DA0"/>
    <w:rsid w:val="00A65FD0"/>
    <w:rsid w:val="00A660DB"/>
    <w:rsid w:val="00A667FD"/>
    <w:rsid w:val="00A66B93"/>
    <w:rsid w:val="00A66CE4"/>
    <w:rsid w:val="00A679C4"/>
    <w:rsid w:val="00A67D23"/>
    <w:rsid w:val="00A7001A"/>
    <w:rsid w:val="00A70243"/>
    <w:rsid w:val="00A706DB"/>
    <w:rsid w:val="00A70919"/>
    <w:rsid w:val="00A70A45"/>
    <w:rsid w:val="00A7103C"/>
    <w:rsid w:val="00A7143D"/>
    <w:rsid w:val="00A72433"/>
    <w:rsid w:val="00A72841"/>
    <w:rsid w:val="00A731EE"/>
    <w:rsid w:val="00A7417C"/>
    <w:rsid w:val="00A743E8"/>
    <w:rsid w:val="00A74825"/>
    <w:rsid w:val="00A77C11"/>
    <w:rsid w:val="00A80819"/>
    <w:rsid w:val="00A809CC"/>
    <w:rsid w:val="00A80E71"/>
    <w:rsid w:val="00A817C7"/>
    <w:rsid w:val="00A81B4B"/>
    <w:rsid w:val="00A82735"/>
    <w:rsid w:val="00A82886"/>
    <w:rsid w:val="00A82F7E"/>
    <w:rsid w:val="00A83226"/>
    <w:rsid w:val="00A8347F"/>
    <w:rsid w:val="00A83EF9"/>
    <w:rsid w:val="00A8401D"/>
    <w:rsid w:val="00A84A72"/>
    <w:rsid w:val="00A84C90"/>
    <w:rsid w:val="00A84F07"/>
    <w:rsid w:val="00A8505B"/>
    <w:rsid w:val="00A85682"/>
    <w:rsid w:val="00A858E2"/>
    <w:rsid w:val="00A86091"/>
    <w:rsid w:val="00A86A69"/>
    <w:rsid w:val="00A86C93"/>
    <w:rsid w:val="00A86F75"/>
    <w:rsid w:val="00A8735A"/>
    <w:rsid w:val="00A90593"/>
    <w:rsid w:val="00A90EF1"/>
    <w:rsid w:val="00A90FD8"/>
    <w:rsid w:val="00A91ABE"/>
    <w:rsid w:val="00A91B02"/>
    <w:rsid w:val="00A91E0A"/>
    <w:rsid w:val="00A925A0"/>
    <w:rsid w:val="00A93037"/>
    <w:rsid w:val="00A93B67"/>
    <w:rsid w:val="00A941A1"/>
    <w:rsid w:val="00A94911"/>
    <w:rsid w:val="00A94972"/>
    <w:rsid w:val="00A94BEF"/>
    <w:rsid w:val="00A94D18"/>
    <w:rsid w:val="00A9524F"/>
    <w:rsid w:val="00A95858"/>
    <w:rsid w:val="00A96A68"/>
    <w:rsid w:val="00A96B65"/>
    <w:rsid w:val="00A96CD7"/>
    <w:rsid w:val="00A97088"/>
    <w:rsid w:val="00A97217"/>
    <w:rsid w:val="00A972D7"/>
    <w:rsid w:val="00A973BB"/>
    <w:rsid w:val="00A9791C"/>
    <w:rsid w:val="00AA0297"/>
    <w:rsid w:val="00AA0EE2"/>
    <w:rsid w:val="00AA1354"/>
    <w:rsid w:val="00AA1B4D"/>
    <w:rsid w:val="00AA1EE3"/>
    <w:rsid w:val="00AA2103"/>
    <w:rsid w:val="00AA2305"/>
    <w:rsid w:val="00AA250F"/>
    <w:rsid w:val="00AA28B9"/>
    <w:rsid w:val="00AA2BB0"/>
    <w:rsid w:val="00AA32C5"/>
    <w:rsid w:val="00AA32CE"/>
    <w:rsid w:val="00AA3453"/>
    <w:rsid w:val="00AA3BBB"/>
    <w:rsid w:val="00AA4628"/>
    <w:rsid w:val="00AA50CE"/>
    <w:rsid w:val="00AA63AD"/>
    <w:rsid w:val="00AA66D2"/>
    <w:rsid w:val="00AA6B7E"/>
    <w:rsid w:val="00AB0A46"/>
    <w:rsid w:val="00AB0BDF"/>
    <w:rsid w:val="00AB0C22"/>
    <w:rsid w:val="00AB0E8F"/>
    <w:rsid w:val="00AB10B6"/>
    <w:rsid w:val="00AB1656"/>
    <w:rsid w:val="00AB1746"/>
    <w:rsid w:val="00AB17FD"/>
    <w:rsid w:val="00AB1870"/>
    <w:rsid w:val="00AB2041"/>
    <w:rsid w:val="00AB2443"/>
    <w:rsid w:val="00AB2B68"/>
    <w:rsid w:val="00AB347C"/>
    <w:rsid w:val="00AB3661"/>
    <w:rsid w:val="00AB3DF4"/>
    <w:rsid w:val="00AB41B3"/>
    <w:rsid w:val="00AB434F"/>
    <w:rsid w:val="00AB4E69"/>
    <w:rsid w:val="00AB6052"/>
    <w:rsid w:val="00AB6770"/>
    <w:rsid w:val="00AB6B78"/>
    <w:rsid w:val="00AB7597"/>
    <w:rsid w:val="00AC0861"/>
    <w:rsid w:val="00AC0DC8"/>
    <w:rsid w:val="00AC0F9D"/>
    <w:rsid w:val="00AC28CE"/>
    <w:rsid w:val="00AC2F23"/>
    <w:rsid w:val="00AC3641"/>
    <w:rsid w:val="00AC3804"/>
    <w:rsid w:val="00AC38F9"/>
    <w:rsid w:val="00AC3EE3"/>
    <w:rsid w:val="00AC4A28"/>
    <w:rsid w:val="00AC4BDE"/>
    <w:rsid w:val="00AC4D63"/>
    <w:rsid w:val="00AC554E"/>
    <w:rsid w:val="00AC555A"/>
    <w:rsid w:val="00AC59D4"/>
    <w:rsid w:val="00AC5AFD"/>
    <w:rsid w:val="00AC6629"/>
    <w:rsid w:val="00AC730C"/>
    <w:rsid w:val="00AC7696"/>
    <w:rsid w:val="00AC76D1"/>
    <w:rsid w:val="00AD035D"/>
    <w:rsid w:val="00AD052A"/>
    <w:rsid w:val="00AD0565"/>
    <w:rsid w:val="00AD0925"/>
    <w:rsid w:val="00AD0EBA"/>
    <w:rsid w:val="00AD11FE"/>
    <w:rsid w:val="00AD1292"/>
    <w:rsid w:val="00AD196A"/>
    <w:rsid w:val="00AD1B54"/>
    <w:rsid w:val="00AD1D90"/>
    <w:rsid w:val="00AD252E"/>
    <w:rsid w:val="00AD272F"/>
    <w:rsid w:val="00AD2E24"/>
    <w:rsid w:val="00AD3522"/>
    <w:rsid w:val="00AD356F"/>
    <w:rsid w:val="00AD3E2C"/>
    <w:rsid w:val="00AD45CA"/>
    <w:rsid w:val="00AD5115"/>
    <w:rsid w:val="00AD5525"/>
    <w:rsid w:val="00AD5A55"/>
    <w:rsid w:val="00AD5D83"/>
    <w:rsid w:val="00AD615F"/>
    <w:rsid w:val="00AD627A"/>
    <w:rsid w:val="00AD65D9"/>
    <w:rsid w:val="00AD6989"/>
    <w:rsid w:val="00AD70DA"/>
    <w:rsid w:val="00AD727C"/>
    <w:rsid w:val="00AD746F"/>
    <w:rsid w:val="00AD7846"/>
    <w:rsid w:val="00AE02D1"/>
    <w:rsid w:val="00AE04E4"/>
    <w:rsid w:val="00AE0C9E"/>
    <w:rsid w:val="00AE14FF"/>
    <w:rsid w:val="00AE1855"/>
    <w:rsid w:val="00AE2775"/>
    <w:rsid w:val="00AE295B"/>
    <w:rsid w:val="00AE3B35"/>
    <w:rsid w:val="00AE3C77"/>
    <w:rsid w:val="00AE41A1"/>
    <w:rsid w:val="00AE4470"/>
    <w:rsid w:val="00AE4583"/>
    <w:rsid w:val="00AE4827"/>
    <w:rsid w:val="00AE4B01"/>
    <w:rsid w:val="00AE4D59"/>
    <w:rsid w:val="00AE53C6"/>
    <w:rsid w:val="00AE563E"/>
    <w:rsid w:val="00AE6167"/>
    <w:rsid w:val="00AE6C2B"/>
    <w:rsid w:val="00AE774F"/>
    <w:rsid w:val="00AF02AD"/>
    <w:rsid w:val="00AF0725"/>
    <w:rsid w:val="00AF0B23"/>
    <w:rsid w:val="00AF0E0A"/>
    <w:rsid w:val="00AF0F6D"/>
    <w:rsid w:val="00AF15C2"/>
    <w:rsid w:val="00AF1C94"/>
    <w:rsid w:val="00AF2064"/>
    <w:rsid w:val="00AF3D90"/>
    <w:rsid w:val="00AF3DAB"/>
    <w:rsid w:val="00AF3EA1"/>
    <w:rsid w:val="00AF43D7"/>
    <w:rsid w:val="00AF45A4"/>
    <w:rsid w:val="00AF4F53"/>
    <w:rsid w:val="00AF51B4"/>
    <w:rsid w:val="00AF5511"/>
    <w:rsid w:val="00AF5808"/>
    <w:rsid w:val="00AF64DF"/>
    <w:rsid w:val="00AF6565"/>
    <w:rsid w:val="00AF6576"/>
    <w:rsid w:val="00AF66F1"/>
    <w:rsid w:val="00AF6817"/>
    <w:rsid w:val="00AF7783"/>
    <w:rsid w:val="00AF790A"/>
    <w:rsid w:val="00AF7BA4"/>
    <w:rsid w:val="00B00180"/>
    <w:rsid w:val="00B002D7"/>
    <w:rsid w:val="00B002DF"/>
    <w:rsid w:val="00B005C9"/>
    <w:rsid w:val="00B00CAA"/>
    <w:rsid w:val="00B00E04"/>
    <w:rsid w:val="00B01011"/>
    <w:rsid w:val="00B0139A"/>
    <w:rsid w:val="00B013BD"/>
    <w:rsid w:val="00B01B59"/>
    <w:rsid w:val="00B01D85"/>
    <w:rsid w:val="00B03088"/>
    <w:rsid w:val="00B05810"/>
    <w:rsid w:val="00B05D40"/>
    <w:rsid w:val="00B063BF"/>
    <w:rsid w:val="00B067AA"/>
    <w:rsid w:val="00B06AF7"/>
    <w:rsid w:val="00B07527"/>
    <w:rsid w:val="00B07D4C"/>
    <w:rsid w:val="00B10525"/>
    <w:rsid w:val="00B10536"/>
    <w:rsid w:val="00B11818"/>
    <w:rsid w:val="00B11919"/>
    <w:rsid w:val="00B11D47"/>
    <w:rsid w:val="00B1253C"/>
    <w:rsid w:val="00B12B8B"/>
    <w:rsid w:val="00B12D47"/>
    <w:rsid w:val="00B12EC4"/>
    <w:rsid w:val="00B14B40"/>
    <w:rsid w:val="00B14CF4"/>
    <w:rsid w:val="00B15ECE"/>
    <w:rsid w:val="00B16410"/>
    <w:rsid w:val="00B17648"/>
    <w:rsid w:val="00B17DF0"/>
    <w:rsid w:val="00B20727"/>
    <w:rsid w:val="00B20784"/>
    <w:rsid w:val="00B210AF"/>
    <w:rsid w:val="00B2116A"/>
    <w:rsid w:val="00B21388"/>
    <w:rsid w:val="00B21DE2"/>
    <w:rsid w:val="00B21E84"/>
    <w:rsid w:val="00B23F37"/>
    <w:rsid w:val="00B246AC"/>
    <w:rsid w:val="00B2494B"/>
    <w:rsid w:val="00B249CC"/>
    <w:rsid w:val="00B2527B"/>
    <w:rsid w:val="00B252DE"/>
    <w:rsid w:val="00B25692"/>
    <w:rsid w:val="00B25F64"/>
    <w:rsid w:val="00B25FD8"/>
    <w:rsid w:val="00B26338"/>
    <w:rsid w:val="00B26B69"/>
    <w:rsid w:val="00B27339"/>
    <w:rsid w:val="00B3044A"/>
    <w:rsid w:val="00B30715"/>
    <w:rsid w:val="00B30738"/>
    <w:rsid w:val="00B307CE"/>
    <w:rsid w:val="00B30B82"/>
    <w:rsid w:val="00B3147A"/>
    <w:rsid w:val="00B3226D"/>
    <w:rsid w:val="00B32B8B"/>
    <w:rsid w:val="00B33069"/>
    <w:rsid w:val="00B33808"/>
    <w:rsid w:val="00B33B31"/>
    <w:rsid w:val="00B34277"/>
    <w:rsid w:val="00B3435B"/>
    <w:rsid w:val="00B3543E"/>
    <w:rsid w:val="00B35EE2"/>
    <w:rsid w:val="00B3643C"/>
    <w:rsid w:val="00B36653"/>
    <w:rsid w:val="00B366F3"/>
    <w:rsid w:val="00B368D2"/>
    <w:rsid w:val="00B3693A"/>
    <w:rsid w:val="00B36A66"/>
    <w:rsid w:val="00B36D98"/>
    <w:rsid w:val="00B37BA7"/>
    <w:rsid w:val="00B37E13"/>
    <w:rsid w:val="00B400BD"/>
    <w:rsid w:val="00B4010D"/>
    <w:rsid w:val="00B406C4"/>
    <w:rsid w:val="00B40B0E"/>
    <w:rsid w:val="00B40C27"/>
    <w:rsid w:val="00B41A5C"/>
    <w:rsid w:val="00B41BB7"/>
    <w:rsid w:val="00B41F20"/>
    <w:rsid w:val="00B420BE"/>
    <w:rsid w:val="00B42BB9"/>
    <w:rsid w:val="00B42E5A"/>
    <w:rsid w:val="00B434A0"/>
    <w:rsid w:val="00B438B1"/>
    <w:rsid w:val="00B43C46"/>
    <w:rsid w:val="00B43D14"/>
    <w:rsid w:val="00B43F58"/>
    <w:rsid w:val="00B44265"/>
    <w:rsid w:val="00B44FD9"/>
    <w:rsid w:val="00B45EA4"/>
    <w:rsid w:val="00B46368"/>
    <w:rsid w:val="00B4652C"/>
    <w:rsid w:val="00B46937"/>
    <w:rsid w:val="00B47120"/>
    <w:rsid w:val="00B475D8"/>
    <w:rsid w:val="00B47AB1"/>
    <w:rsid w:val="00B47B2F"/>
    <w:rsid w:val="00B47D16"/>
    <w:rsid w:val="00B47EC3"/>
    <w:rsid w:val="00B510D8"/>
    <w:rsid w:val="00B51E53"/>
    <w:rsid w:val="00B52838"/>
    <w:rsid w:val="00B530F6"/>
    <w:rsid w:val="00B53F35"/>
    <w:rsid w:val="00B54584"/>
    <w:rsid w:val="00B557B1"/>
    <w:rsid w:val="00B558E8"/>
    <w:rsid w:val="00B56D87"/>
    <w:rsid w:val="00B57254"/>
    <w:rsid w:val="00B60665"/>
    <w:rsid w:val="00B606CD"/>
    <w:rsid w:val="00B6078F"/>
    <w:rsid w:val="00B61B18"/>
    <w:rsid w:val="00B61BDB"/>
    <w:rsid w:val="00B62808"/>
    <w:rsid w:val="00B62E73"/>
    <w:rsid w:val="00B63237"/>
    <w:rsid w:val="00B63B4F"/>
    <w:rsid w:val="00B648E7"/>
    <w:rsid w:val="00B64951"/>
    <w:rsid w:val="00B64A7A"/>
    <w:rsid w:val="00B64C09"/>
    <w:rsid w:val="00B651EA"/>
    <w:rsid w:val="00B65913"/>
    <w:rsid w:val="00B66443"/>
    <w:rsid w:val="00B66834"/>
    <w:rsid w:val="00B66E76"/>
    <w:rsid w:val="00B6703C"/>
    <w:rsid w:val="00B6723E"/>
    <w:rsid w:val="00B7013B"/>
    <w:rsid w:val="00B70400"/>
    <w:rsid w:val="00B70954"/>
    <w:rsid w:val="00B719DA"/>
    <w:rsid w:val="00B71B99"/>
    <w:rsid w:val="00B72AA3"/>
    <w:rsid w:val="00B7346B"/>
    <w:rsid w:val="00B73923"/>
    <w:rsid w:val="00B74668"/>
    <w:rsid w:val="00B749BA"/>
    <w:rsid w:val="00B74D50"/>
    <w:rsid w:val="00B74EEA"/>
    <w:rsid w:val="00B75C46"/>
    <w:rsid w:val="00B75EE0"/>
    <w:rsid w:val="00B77352"/>
    <w:rsid w:val="00B7740A"/>
    <w:rsid w:val="00B77848"/>
    <w:rsid w:val="00B80976"/>
    <w:rsid w:val="00B80CF9"/>
    <w:rsid w:val="00B80F9E"/>
    <w:rsid w:val="00B80FF3"/>
    <w:rsid w:val="00B817EF"/>
    <w:rsid w:val="00B83C2D"/>
    <w:rsid w:val="00B846E6"/>
    <w:rsid w:val="00B84A2A"/>
    <w:rsid w:val="00B84A73"/>
    <w:rsid w:val="00B84F5F"/>
    <w:rsid w:val="00B868A9"/>
    <w:rsid w:val="00B875DA"/>
    <w:rsid w:val="00B87610"/>
    <w:rsid w:val="00B8768C"/>
    <w:rsid w:val="00B87B9E"/>
    <w:rsid w:val="00B90C62"/>
    <w:rsid w:val="00B90C67"/>
    <w:rsid w:val="00B90C85"/>
    <w:rsid w:val="00B90D32"/>
    <w:rsid w:val="00B912C5"/>
    <w:rsid w:val="00B9139C"/>
    <w:rsid w:val="00B91606"/>
    <w:rsid w:val="00B917BB"/>
    <w:rsid w:val="00B91E09"/>
    <w:rsid w:val="00B9201D"/>
    <w:rsid w:val="00B923EE"/>
    <w:rsid w:val="00B934D2"/>
    <w:rsid w:val="00B93DE6"/>
    <w:rsid w:val="00B947E4"/>
    <w:rsid w:val="00B94ADE"/>
    <w:rsid w:val="00B94C6F"/>
    <w:rsid w:val="00B94E4D"/>
    <w:rsid w:val="00B9563A"/>
    <w:rsid w:val="00B95918"/>
    <w:rsid w:val="00B96043"/>
    <w:rsid w:val="00B975AA"/>
    <w:rsid w:val="00B97E15"/>
    <w:rsid w:val="00BA0DE4"/>
    <w:rsid w:val="00BA0DF4"/>
    <w:rsid w:val="00BA0E72"/>
    <w:rsid w:val="00BA0FC5"/>
    <w:rsid w:val="00BA10D9"/>
    <w:rsid w:val="00BA1578"/>
    <w:rsid w:val="00BA1A10"/>
    <w:rsid w:val="00BA2196"/>
    <w:rsid w:val="00BA370F"/>
    <w:rsid w:val="00BA4328"/>
    <w:rsid w:val="00BA47AD"/>
    <w:rsid w:val="00BA490C"/>
    <w:rsid w:val="00BA4FC2"/>
    <w:rsid w:val="00BA5104"/>
    <w:rsid w:val="00BA5555"/>
    <w:rsid w:val="00BA65CB"/>
    <w:rsid w:val="00BA660F"/>
    <w:rsid w:val="00BA66C1"/>
    <w:rsid w:val="00BA6C8A"/>
    <w:rsid w:val="00BA6F84"/>
    <w:rsid w:val="00BA765F"/>
    <w:rsid w:val="00BA76E9"/>
    <w:rsid w:val="00BB017B"/>
    <w:rsid w:val="00BB0620"/>
    <w:rsid w:val="00BB0F75"/>
    <w:rsid w:val="00BB121E"/>
    <w:rsid w:val="00BB1678"/>
    <w:rsid w:val="00BB16E5"/>
    <w:rsid w:val="00BB1A48"/>
    <w:rsid w:val="00BB1A59"/>
    <w:rsid w:val="00BB2560"/>
    <w:rsid w:val="00BB2994"/>
    <w:rsid w:val="00BB34E2"/>
    <w:rsid w:val="00BB3E35"/>
    <w:rsid w:val="00BB4105"/>
    <w:rsid w:val="00BB4D04"/>
    <w:rsid w:val="00BB4F07"/>
    <w:rsid w:val="00BB51ED"/>
    <w:rsid w:val="00BB635F"/>
    <w:rsid w:val="00BB6816"/>
    <w:rsid w:val="00BB7885"/>
    <w:rsid w:val="00BC0897"/>
    <w:rsid w:val="00BC0921"/>
    <w:rsid w:val="00BC1015"/>
    <w:rsid w:val="00BC19FD"/>
    <w:rsid w:val="00BC2370"/>
    <w:rsid w:val="00BC2854"/>
    <w:rsid w:val="00BC29B5"/>
    <w:rsid w:val="00BC335B"/>
    <w:rsid w:val="00BC352B"/>
    <w:rsid w:val="00BC35AE"/>
    <w:rsid w:val="00BC3BD2"/>
    <w:rsid w:val="00BC4818"/>
    <w:rsid w:val="00BC488C"/>
    <w:rsid w:val="00BC4BC0"/>
    <w:rsid w:val="00BC5BCE"/>
    <w:rsid w:val="00BC656A"/>
    <w:rsid w:val="00BC6BF4"/>
    <w:rsid w:val="00BC6DC8"/>
    <w:rsid w:val="00BC6F14"/>
    <w:rsid w:val="00BC78F8"/>
    <w:rsid w:val="00BD0117"/>
    <w:rsid w:val="00BD0269"/>
    <w:rsid w:val="00BD04FD"/>
    <w:rsid w:val="00BD06F9"/>
    <w:rsid w:val="00BD0B67"/>
    <w:rsid w:val="00BD1296"/>
    <w:rsid w:val="00BD16C1"/>
    <w:rsid w:val="00BD1808"/>
    <w:rsid w:val="00BD291C"/>
    <w:rsid w:val="00BD29E4"/>
    <w:rsid w:val="00BD2DE0"/>
    <w:rsid w:val="00BD2E73"/>
    <w:rsid w:val="00BD3DD3"/>
    <w:rsid w:val="00BD4B76"/>
    <w:rsid w:val="00BD4FC4"/>
    <w:rsid w:val="00BD6BD5"/>
    <w:rsid w:val="00BD71DC"/>
    <w:rsid w:val="00BE03F7"/>
    <w:rsid w:val="00BE1121"/>
    <w:rsid w:val="00BE1557"/>
    <w:rsid w:val="00BE3300"/>
    <w:rsid w:val="00BE367C"/>
    <w:rsid w:val="00BE3E7B"/>
    <w:rsid w:val="00BE403F"/>
    <w:rsid w:val="00BE4105"/>
    <w:rsid w:val="00BE465A"/>
    <w:rsid w:val="00BE476D"/>
    <w:rsid w:val="00BE4ACC"/>
    <w:rsid w:val="00BE4BB5"/>
    <w:rsid w:val="00BE5025"/>
    <w:rsid w:val="00BE509D"/>
    <w:rsid w:val="00BE59F5"/>
    <w:rsid w:val="00BE5C08"/>
    <w:rsid w:val="00BE64A0"/>
    <w:rsid w:val="00BE6BD5"/>
    <w:rsid w:val="00BE7484"/>
    <w:rsid w:val="00BE789C"/>
    <w:rsid w:val="00BF0059"/>
    <w:rsid w:val="00BF011E"/>
    <w:rsid w:val="00BF0A33"/>
    <w:rsid w:val="00BF1172"/>
    <w:rsid w:val="00BF1240"/>
    <w:rsid w:val="00BF1347"/>
    <w:rsid w:val="00BF13FE"/>
    <w:rsid w:val="00BF14C5"/>
    <w:rsid w:val="00BF184D"/>
    <w:rsid w:val="00BF18D6"/>
    <w:rsid w:val="00BF1B3E"/>
    <w:rsid w:val="00BF1CAC"/>
    <w:rsid w:val="00BF2DEF"/>
    <w:rsid w:val="00BF2FD5"/>
    <w:rsid w:val="00BF3106"/>
    <w:rsid w:val="00BF3343"/>
    <w:rsid w:val="00BF3370"/>
    <w:rsid w:val="00BF3CB5"/>
    <w:rsid w:val="00BF3DCD"/>
    <w:rsid w:val="00BF4224"/>
    <w:rsid w:val="00BF4384"/>
    <w:rsid w:val="00BF4F84"/>
    <w:rsid w:val="00BF5C6B"/>
    <w:rsid w:val="00BF74DF"/>
    <w:rsid w:val="00C00098"/>
    <w:rsid w:val="00C01238"/>
    <w:rsid w:val="00C02575"/>
    <w:rsid w:val="00C0294D"/>
    <w:rsid w:val="00C029DD"/>
    <w:rsid w:val="00C02AE5"/>
    <w:rsid w:val="00C02BAC"/>
    <w:rsid w:val="00C0426B"/>
    <w:rsid w:val="00C058E6"/>
    <w:rsid w:val="00C059FB"/>
    <w:rsid w:val="00C05A59"/>
    <w:rsid w:val="00C05C45"/>
    <w:rsid w:val="00C06453"/>
    <w:rsid w:val="00C06F21"/>
    <w:rsid w:val="00C07836"/>
    <w:rsid w:val="00C078AD"/>
    <w:rsid w:val="00C07CF1"/>
    <w:rsid w:val="00C07D93"/>
    <w:rsid w:val="00C102CB"/>
    <w:rsid w:val="00C10326"/>
    <w:rsid w:val="00C10F40"/>
    <w:rsid w:val="00C12250"/>
    <w:rsid w:val="00C1272F"/>
    <w:rsid w:val="00C12808"/>
    <w:rsid w:val="00C13780"/>
    <w:rsid w:val="00C14032"/>
    <w:rsid w:val="00C1407D"/>
    <w:rsid w:val="00C14882"/>
    <w:rsid w:val="00C14FE8"/>
    <w:rsid w:val="00C15820"/>
    <w:rsid w:val="00C158EF"/>
    <w:rsid w:val="00C15ADA"/>
    <w:rsid w:val="00C15E35"/>
    <w:rsid w:val="00C16252"/>
    <w:rsid w:val="00C16371"/>
    <w:rsid w:val="00C166BE"/>
    <w:rsid w:val="00C16871"/>
    <w:rsid w:val="00C16B8F"/>
    <w:rsid w:val="00C1703C"/>
    <w:rsid w:val="00C175F6"/>
    <w:rsid w:val="00C201BE"/>
    <w:rsid w:val="00C20257"/>
    <w:rsid w:val="00C207A3"/>
    <w:rsid w:val="00C20E2E"/>
    <w:rsid w:val="00C2155D"/>
    <w:rsid w:val="00C21AF7"/>
    <w:rsid w:val="00C21C9A"/>
    <w:rsid w:val="00C21F99"/>
    <w:rsid w:val="00C22E1C"/>
    <w:rsid w:val="00C22E6E"/>
    <w:rsid w:val="00C23471"/>
    <w:rsid w:val="00C236FD"/>
    <w:rsid w:val="00C2375C"/>
    <w:rsid w:val="00C2397D"/>
    <w:rsid w:val="00C23B0E"/>
    <w:rsid w:val="00C23F93"/>
    <w:rsid w:val="00C23FEC"/>
    <w:rsid w:val="00C2486A"/>
    <w:rsid w:val="00C24892"/>
    <w:rsid w:val="00C25DD6"/>
    <w:rsid w:val="00C25FA4"/>
    <w:rsid w:val="00C261BB"/>
    <w:rsid w:val="00C26E97"/>
    <w:rsid w:val="00C3068F"/>
    <w:rsid w:val="00C306C5"/>
    <w:rsid w:val="00C306F9"/>
    <w:rsid w:val="00C30A21"/>
    <w:rsid w:val="00C30DD0"/>
    <w:rsid w:val="00C3147A"/>
    <w:rsid w:val="00C317A3"/>
    <w:rsid w:val="00C31E28"/>
    <w:rsid w:val="00C322F0"/>
    <w:rsid w:val="00C32A97"/>
    <w:rsid w:val="00C32E03"/>
    <w:rsid w:val="00C3381F"/>
    <w:rsid w:val="00C34AF9"/>
    <w:rsid w:val="00C35105"/>
    <w:rsid w:val="00C3535F"/>
    <w:rsid w:val="00C35583"/>
    <w:rsid w:val="00C35AB3"/>
    <w:rsid w:val="00C36E0C"/>
    <w:rsid w:val="00C3747C"/>
    <w:rsid w:val="00C3794C"/>
    <w:rsid w:val="00C37E89"/>
    <w:rsid w:val="00C402C2"/>
    <w:rsid w:val="00C41A8F"/>
    <w:rsid w:val="00C41B65"/>
    <w:rsid w:val="00C420D0"/>
    <w:rsid w:val="00C42584"/>
    <w:rsid w:val="00C43003"/>
    <w:rsid w:val="00C43BB9"/>
    <w:rsid w:val="00C43EA1"/>
    <w:rsid w:val="00C4417F"/>
    <w:rsid w:val="00C44785"/>
    <w:rsid w:val="00C44B9C"/>
    <w:rsid w:val="00C44BCD"/>
    <w:rsid w:val="00C44DAD"/>
    <w:rsid w:val="00C45034"/>
    <w:rsid w:val="00C4560D"/>
    <w:rsid w:val="00C4626D"/>
    <w:rsid w:val="00C46700"/>
    <w:rsid w:val="00C46BE3"/>
    <w:rsid w:val="00C47E52"/>
    <w:rsid w:val="00C5093F"/>
    <w:rsid w:val="00C509B1"/>
    <w:rsid w:val="00C5131F"/>
    <w:rsid w:val="00C51BBC"/>
    <w:rsid w:val="00C51BFD"/>
    <w:rsid w:val="00C51EA1"/>
    <w:rsid w:val="00C52921"/>
    <w:rsid w:val="00C5330F"/>
    <w:rsid w:val="00C5371C"/>
    <w:rsid w:val="00C54173"/>
    <w:rsid w:val="00C542B5"/>
    <w:rsid w:val="00C54474"/>
    <w:rsid w:val="00C5452B"/>
    <w:rsid w:val="00C54699"/>
    <w:rsid w:val="00C54A81"/>
    <w:rsid w:val="00C551D5"/>
    <w:rsid w:val="00C55FEC"/>
    <w:rsid w:val="00C5686B"/>
    <w:rsid w:val="00C56F0D"/>
    <w:rsid w:val="00C57393"/>
    <w:rsid w:val="00C57644"/>
    <w:rsid w:val="00C57FCC"/>
    <w:rsid w:val="00C6120D"/>
    <w:rsid w:val="00C61234"/>
    <w:rsid w:val="00C61546"/>
    <w:rsid w:val="00C615F7"/>
    <w:rsid w:val="00C617D8"/>
    <w:rsid w:val="00C6200A"/>
    <w:rsid w:val="00C63C87"/>
    <w:rsid w:val="00C642A0"/>
    <w:rsid w:val="00C64586"/>
    <w:rsid w:val="00C6492B"/>
    <w:rsid w:val="00C64A88"/>
    <w:rsid w:val="00C65AB4"/>
    <w:rsid w:val="00C65C63"/>
    <w:rsid w:val="00C66714"/>
    <w:rsid w:val="00C66920"/>
    <w:rsid w:val="00C66AA6"/>
    <w:rsid w:val="00C6723A"/>
    <w:rsid w:val="00C67ACE"/>
    <w:rsid w:val="00C70550"/>
    <w:rsid w:val="00C70C6E"/>
    <w:rsid w:val="00C70DE5"/>
    <w:rsid w:val="00C71045"/>
    <w:rsid w:val="00C716C3"/>
    <w:rsid w:val="00C72576"/>
    <w:rsid w:val="00C72813"/>
    <w:rsid w:val="00C729AF"/>
    <w:rsid w:val="00C73314"/>
    <w:rsid w:val="00C734DD"/>
    <w:rsid w:val="00C739E0"/>
    <w:rsid w:val="00C73DA4"/>
    <w:rsid w:val="00C73E72"/>
    <w:rsid w:val="00C746A2"/>
    <w:rsid w:val="00C74919"/>
    <w:rsid w:val="00C74A37"/>
    <w:rsid w:val="00C74FDF"/>
    <w:rsid w:val="00C75842"/>
    <w:rsid w:val="00C75FF5"/>
    <w:rsid w:val="00C7634E"/>
    <w:rsid w:val="00C7657E"/>
    <w:rsid w:val="00C765CE"/>
    <w:rsid w:val="00C76B64"/>
    <w:rsid w:val="00C77431"/>
    <w:rsid w:val="00C779B0"/>
    <w:rsid w:val="00C77CCE"/>
    <w:rsid w:val="00C81185"/>
    <w:rsid w:val="00C81700"/>
    <w:rsid w:val="00C81DE8"/>
    <w:rsid w:val="00C821EF"/>
    <w:rsid w:val="00C82BD5"/>
    <w:rsid w:val="00C832EC"/>
    <w:rsid w:val="00C838FA"/>
    <w:rsid w:val="00C83AF1"/>
    <w:rsid w:val="00C83FD7"/>
    <w:rsid w:val="00C84771"/>
    <w:rsid w:val="00C84C50"/>
    <w:rsid w:val="00C84CE2"/>
    <w:rsid w:val="00C85C9F"/>
    <w:rsid w:val="00C862FE"/>
    <w:rsid w:val="00C869B6"/>
    <w:rsid w:val="00C86A13"/>
    <w:rsid w:val="00C86BA4"/>
    <w:rsid w:val="00C87554"/>
    <w:rsid w:val="00C876CF"/>
    <w:rsid w:val="00C87B81"/>
    <w:rsid w:val="00C90A54"/>
    <w:rsid w:val="00C9117E"/>
    <w:rsid w:val="00C91B0C"/>
    <w:rsid w:val="00C91F78"/>
    <w:rsid w:val="00C9217D"/>
    <w:rsid w:val="00C9266F"/>
    <w:rsid w:val="00C92AA3"/>
    <w:rsid w:val="00C93A52"/>
    <w:rsid w:val="00C93BE8"/>
    <w:rsid w:val="00C93E74"/>
    <w:rsid w:val="00C948EC"/>
    <w:rsid w:val="00C95410"/>
    <w:rsid w:val="00C95A59"/>
    <w:rsid w:val="00C95C66"/>
    <w:rsid w:val="00C95F3C"/>
    <w:rsid w:val="00C96A87"/>
    <w:rsid w:val="00C96CCE"/>
    <w:rsid w:val="00C978B4"/>
    <w:rsid w:val="00C97BD4"/>
    <w:rsid w:val="00CA0228"/>
    <w:rsid w:val="00CA05FC"/>
    <w:rsid w:val="00CA0A8D"/>
    <w:rsid w:val="00CA19F4"/>
    <w:rsid w:val="00CA20BD"/>
    <w:rsid w:val="00CA288C"/>
    <w:rsid w:val="00CA3091"/>
    <w:rsid w:val="00CA421A"/>
    <w:rsid w:val="00CA49B3"/>
    <w:rsid w:val="00CA64B6"/>
    <w:rsid w:val="00CA6533"/>
    <w:rsid w:val="00CA70A8"/>
    <w:rsid w:val="00CA78F0"/>
    <w:rsid w:val="00CA7C61"/>
    <w:rsid w:val="00CB09F9"/>
    <w:rsid w:val="00CB1C7E"/>
    <w:rsid w:val="00CB212B"/>
    <w:rsid w:val="00CB34B7"/>
    <w:rsid w:val="00CB353D"/>
    <w:rsid w:val="00CB36E6"/>
    <w:rsid w:val="00CB3D5A"/>
    <w:rsid w:val="00CB3D87"/>
    <w:rsid w:val="00CB3F64"/>
    <w:rsid w:val="00CB4B58"/>
    <w:rsid w:val="00CB593B"/>
    <w:rsid w:val="00CB5D7A"/>
    <w:rsid w:val="00CB5EC7"/>
    <w:rsid w:val="00CB6E76"/>
    <w:rsid w:val="00CB708E"/>
    <w:rsid w:val="00CB79D9"/>
    <w:rsid w:val="00CB7AEE"/>
    <w:rsid w:val="00CC02EA"/>
    <w:rsid w:val="00CC05D1"/>
    <w:rsid w:val="00CC0A2D"/>
    <w:rsid w:val="00CC0F1F"/>
    <w:rsid w:val="00CC14FB"/>
    <w:rsid w:val="00CC1DB8"/>
    <w:rsid w:val="00CC2550"/>
    <w:rsid w:val="00CC25D5"/>
    <w:rsid w:val="00CC2E77"/>
    <w:rsid w:val="00CC31DC"/>
    <w:rsid w:val="00CC346F"/>
    <w:rsid w:val="00CC34EC"/>
    <w:rsid w:val="00CC4780"/>
    <w:rsid w:val="00CC5EC2"/>
    <w:rsid w:val="00CC5FA5"/>
    <w:rsid w:val="00CC6116"/>
    <w:rsid w:val="00CC7395"/>
    <w:rsid w:val="00CCAE50"/>
    <w:rsid w:val="00CCAF08"/>
    <w:rsid w:val="00CD00F2"/>
    <w:rsid w:val="00CD087A"/>
    <w:rsid w:val="00CD118B"/>
    <w:rsid w:val="00CD1408"/>
    <w:rsid w:val="00CD19B4"/>
    <w:rsid w:val="00CD19E9"/>
    <w:rsid w:val="00CD2CFB"/>
    <w:rsid w:val="00CD2F3C"/>
    <w:rsid w:val="00CD3958"/>
    <w:rsid w:val="00CD3E4D"/>
    <w:rsid w:val="00CD3EAC"/>
    <w:rsid w:val="00CD54E3"/>
    <w:rsid w:val="00CD5DBD"/>
    <w:rsid w:val="00CD61A8"/>
    <w:rsid w:val="00CD6EB4"/>
    <w:rsid w:val="00CD7047"/>
    <w:rsid w:val="00CD72E7"/>
    <w:rsid w:val="00CD7466"/>
    <w:rsid w:val="00CE02AB"/>
    <w:rsid w:val="00CE1C68"/>
    <w:rsid w:val="00CE28C8"/>
    <w:rsid w:val="00CE2DAC"/>
    <w:rsid w:val="00CE2E8B"/>
    <w:rsid w:val="00CE3141"/>
    <w:rsid w:val="00CE3F83"/>
    <w:rsid w:val="00CE3FBE"/>
    <w:rsid w:val="00CE471B"/>
    <w:rsid w:val="00CE52F7"/>
    <w:rsid w:val="00CE584D"/>
    <w:rsid w:val="00CE65B1"/>
    <w:rsid w:val="00CE69DA"/>
    <w:rsid w:val="00CE7628"/>
    <w:rsid w:val="00CE7AC8"/>
    <w:rsid w:val="00CF0288"/>
    <w:rsid w:val="00CF048E"/>
    <w:rsid w:val="00CF0503"/>
    <w:rsid w:val="00CF0661"/>
    <w:rsid w:val="00CF07D8"/>
    <w:rsid w:val="00CF089F"/>
    <w:rsid w:val="00CF1136"/>
    <w:rsid w:val="00CF18E5"/>
    <w:rsid w:val="00CF2D25"/>
    <w:rsid w:val="00CF2E9E"/>
    <w:rsid w:val="00CF3266"/>
    <w:rsid w:val="00CF38A2"/>
    <w:rsid w:val="00CF3D50"/>
    <w:rsid w:val="00CF5244"/>
    <w:rsid w:val="00CF620F"/>
    <w:rsid w:val="00CF6A57"/>
    <w:rsid w:val="00CF6D7F"/>
    <w:rsid w:val="00CF74F3"/>
    <w:rsid w:val="00D00213"/>
    <w:rsid w:val="00D00271"/>
    <w:rsid w:val="00D0046D"/>
    <w:rsid w:val="00D00F28"/>
    <w:rsid w:val="00D00F8A"/>
    <w:rsid w:val="00D0119E"/>
    <w:rsid w:val="00D01846"/>
    <w:rsid w:val="00D03460"/>
    <w:rsid w:val="00D0375D"/>
    <w:rsid w:val="00D038C8"/>
    <w:rsid w:val="00D03B28"/>
    <w:rsid w:val="00D03BAC"/>
    <w:rsid w:val="00D03CAD"/>
    <w:rsid w:val="00D04921"/>
    <w:rsid w:val="00D04A15"/>
    <w:rsid w:val="00D04AA9"/>
    <w:rsid w:val="00D04BBB"/>
    <w:rsid w:val="00D050F4"/>
    <w:rsid w:val="00D05356"/>
    <w:rsid w:val="00D05939"/>
    <w:rsid w:val="00D06982"/>
    <w:rsid w:val="00D06A24"/>
    <w:rsid w:val="00D071A1"/>
    <w:rsid w:val="00D07F1C"/>
    <w:rsid w:val="00D100D7"/>
    <w:rsid w:val="00D10223"/>
    <w:rsid w:val="00D10282"/>
    <w:rsid w:val="00D10A07"/>
    <w:rsid w:val="00D10A5D"/>
    <w:rsid w:val="00D11C7C"/>
    <w:rsid w:val="00D11E47"/>
    <w:rsid w:val="00D12E1A"/>
    <w:rsid w:val="00D12F20"/>
    <w:rsid w:val="00D12FBC"/>
    <w:rsid w:val="00D130A4"/>
    <w:rsid w:val="00D13211"/>
    <w:rsid w:val="00D135B4"/>
    <w:rsid w:val="00D138E0"/>
    <w:rsid w:val="00D13D67"/>
    <w:rsid w:val="00D140F6"/>
    <w:rsid w:val="00D14793"/>
    <w:rsid w:val="00D14B37"/>
    <w:rsid w:val="00D154BB"/>
    <w:rsid w:val="00D15B2B"/>
    <w:rsid w:val="00D15D80"/>
    <w:rsid w:val="00D15FEE"/>
    <w:rsid w:val="00D1610D"/>
    <w:rsid w:val="00D16738"/>
    <w:rsid w:val="00D16A0F"/>
    <w:rsid w:val="00D16D62"/>
    <w:rsid w:val="00D20685"/>
    <w:rsid w:val="00D20B3D"/>
    <w:rsid w:val="00D20C56"/>
    <w:rsid w:val="00D20DB3"/>
    <w:rsid w:val="00D20DFA"/>
    <w:rsid w:val="00D20FF0"/>
    <w:rsid w:val="00D21F7C"/>
    <w:rsid w:val="00D2275B"/>
    <w:rsid w:val="00D227FC"/>
    <w:rsid w:val="00D2398C"/>
    <w:rsid w:val="00D239F1"/>
    <w:rsid w:val="00D23CD3"/>
    <w:rsid w:val="00D247B1"/>
    <w:rsid w:val="00D24A9F"/>
    <w:rsid w:val="00D24ED5"/>
    <w:rsid w:val="00D2552E"/>
    <w:rsid w:val="00D2582A"/>
    <w:rsid w:val="00D259B7"/>
    <w:rsid w:val="00D25F0F"/>
    <w:rsid w:val="00D25F9B"/>
    <w:rsid w:val="00D26A45"/>
    <w:rsid w:val="00D26FF8"/>
    <w:rsid w:val="00D278AA"/>
    <w:rsid w:val="00D3042E"/>
    <w:rsid w:val="00D304EB"/>
    <w:rsid w:val="00D309BE"/>
    <w:rsid w:val="00D311F0"/>
    <w:rsid w:val="00D313B3"/>
    <w:rsid w:val="00D3184F"/>
    <w:rsid w:val="00D33F41"/>
    <w:rsid w:val="00D345FF"/>
    <w:rsid w:val="00D3499C"/>
    <w:rsid w:val="00D34A16"/>
    <w:rsid w:val="00D34D31"/>
    <w:rsid w:val="00D34DDF"/>
    <w:rsid w:val="00D34F27"/>
    <w:rsid w:val="00D35943"/>
    <w:rsid w:val="00D35958"/>
    <w:rsid w:val="00D35B77"/>
    <w:rsid w:val="00D36A35"/>
    <w:rsid w:val="00D36ADE"/>
    <w:rsid w:val="00D36C5C"/>
    <w:rsid w:val="00D36E91"/>
    <w:rsid w:val="00D36EE3"/>
    <w:rsid w:val="00D37262"/>
    <w:rsid w:val="00D37C85"/>
    <w:rsid w:val="00D37CE0"/>
    <w:rsid w:val="00D37F82"/>
    <w:rsid w:val="00D401BC"/>
    <w:rsid w:val="00D411D6"/>
    <w:rsid w:val="00D41706"/>
    <w:rsid w:val="00D419AC"/>
    <w:rsid w:val="00D41BCE"/>
    <w:rsid w:val="00D42558"/>
    <w:rsid w:val="00D4262C"/>
    <w:rsid w:val="00D4288D"/>
    <w:rsid w:val="00D4292F"/>
    <w:rsid w:val="00D42D7D"/>
    <w:rsid w:val="00D431D5"/>
    <w:rsid w:val="00D437DD"/>
    <w:rsid w:val="00D43965"/>
    <w:rsid w:val="00D4408E"/>
    <w:rsid w:val="00D445DE"/>
    <w:rsid w:val="00D44D9B"/>
    <w:rsid w:val="00D45110"/>
    <w:rsid w:val="00D455DE"/>
    <w:rsid w:val="00D455F5"/>
    <w:rsid w:val="00D45829"/>
    <w:rsid w:val="00D458C7"/>
    <w:rsid w:val="00D4603E"/>
    <w:rsid w:val="00D46A02"/>
    <w:rsid w:val="00D47756"/>
    <w:rsid w:val="00D47893"/>
    <w:rsid w:val="00D47CEF"/>
    <w:rsid w:val="00D50297"/>
    <w:rsid w:val="00D50782"/>
    <w:rsid w:val="00D50926"/>
    <w:rsid w:val="00D50EA7"/>
    <w:rsid w:val="00D513B7"/>
    <w:rsid w:val="00D51426"/>
    <w:rsid w:val="00D51554"/>
    <w:rsid w:val="00D515B6"/>
    <w:rsid w:val="00D51B8B"/>
    <w:rsid w:val="00D51BF5"/>
    <w:rsid w:val="00D522D8"/>
    <w:rsid w:val="00D535F1"/>
    <w:rsid w:val="00D5366B"/>
    <w:rsid w:val="00D551E8"/>
    <w:rsid w:val="00D553A2"/>
    <w:rsid w:val="00D55711"/>
    <w:rsid w:val="00D55E03"/>
    <w:rsid w:val="00D55F81"/>
    <w:rsid w:val="00D562A6"/>
    <w:rsid w:val="00D567DB"/>
    <w:rsid w:val="00D56C9D"/>
    <w:rsid w:val="00D5758D"/>
    <w:rsid w:val="00D577B1"/>
    <w:rsid w:val="00D578A1"/>
    <w:rsid w:val="00D579EB"/>
    <w:rsid w:val="00D57A25"/>
    <w:rsid w:val="00D6036F"/>
    <w:rsid w:val="00D61088"/>
    <w:rsid w:val="00D61348"/>
    <w:rsid w:val="00D613DE"/>
    <w:rsid w:val="00D61707"/>
    <w:rsid w:val="00D61A79"/>
    <w:rsid w:val="00D61AB3"/>
    <w:rsid w:val="00D62AB4"/>
    <w:rsid w:val="00D62F84"/>
    <w:rsid w:val="00D635D6"/>
    <w:rsid w:val="00D6370B"/>
    <w:rsid w:val="00D63A45"/>
    <w:rsid w:val="00D64BA7"/>
    <w:rsid w:val="00D65C1F"/>
    <w:rsid w:val="00D65CD6"/>
    <w:rsid w:val="00D6625D"/>
    <w:rsid w:val="00D662F1"/>
    <w:rsid w:val="00D669EF"/>
    <w:rsid w:val="00D671DA"/>
    <w:rsid w:val="00D67B85"/>
    <w:rsid w:val="00D6F932"/>
    <w:rsid w:val="00D706B5"/>
    <w:rsid w:val="00D71516"/>
    <w:rsid w:val="00D71DB7"/>
    <w:rsid w:val="00D72522"/>
    <w:rsid w:val="00D7267B"/>
    <w:rsid w:val="00D73023"/>
    <w:rsid w:val="00D737BB"/>
    <w:rsid w:val="00D73C5F"/>
    <w:rsid w:val="00D73E63"/>
    <w:rsid w:val="00D73EB3"/>
    <w:rsid w:val="00D73F13"/>
    <w:rsid w:val="00D73F80"/>
    <w:rsid w:val="00D7406C"/>
    <w:rsid w:val="00D74608"/>
    <w:rsid w:val="00D7484F"/>
    <w:rsid w:val="00D74886"/>
    <w:rsid w:val="00D74A92"/>
    <w:rsid w:val="00D74B5B"/>
    <w:rsid w:val="00D74DB6"/>
    <w:rsid w:val="00D756DA"/>
    <w:rsid w:val="00D756F8"/>
    <w:rsid w:val="00D75DF6"/>
    <w:rsid w:val="00D75FA7"/>
    <w:rsid w:val="00D760C8"/>
    <w:rsid w:val="00D767E8"/>
    <w:rsid w:val="00D76850"/>
    <w:rsid w:val="00D77478"/>
    <w:rsid w:val="00D77553"/>
    <w:rsid w:val="00D7775F"/>
    <w:rsid w:val="00D8121C"/>
    <w:rsid w:val="00D81386"/>
    <w:rsid w:val="00D813C6"/>
    <w:rsid w:val="00D819F4"/>
    <w:rsid w:val="00D81A76"/>
    <w:rsid w:val="00D81BCB"/>
    <w:rsid w:val="00D81C30"/>
    <w:rsid w:val="00D82414"/>
    <w:rsid w:val="00D82B26"/>
    <w:rsid w:val="00D82CC2"/>
    <w:rsid w:val="00D82D8B"/>
    <w:rsid w:val="00D83193"/>
    <w:rsid w:val="00D832FB"/>
    <w:rsid w:val="00D83B47"/>
    <w:rsid w:val="00D8460B"/>
    <w:rsid w:val="00D8464F"/>
    <w:rsid w:val="00D8546E"/>
    <w:rsid w:val="00D8550E"/>
    <w:rsid w:val="00D8567C"/>
    <w:rsid w:val="00D85734"/>
    <w:rsid w:val="00D8681A"/>
    <w:rsid w:val="00D86D90"/>
    <w:rsid w:val="00D8760F"/>
    <w:rsid w:val="00D8763E"/>
    <w:rsid w:val="00D908F5"/>
    <w:rsid w:val="00D90BC3"/>
    <w:rsid w:val="00D90CFE"/>
    <w:rsid w:val="00D90D93"/>
    <w:rsid w:val="00D912F0"/>
    <w:rsid w:val="00D91559"/>
    <w:rsid w:val="00D92B9F"/>
    <w:rsid w:val="00D92BB7"/>
    <w:rsid w:val="00D92E9A"/>
    <w:rsid w:val="00D930D9"/>
    <w:rsid w:val="00D931F6"/>
    <w:rsid w:val="00D939AF"/>
    <w:rsid w:val="00D945DC"/>
    <w:rsid w:val="00D95A25"/>
    <w:rsid w:val="00D95F7A"/>
    <w:rsid w:val="00D961DB"/>
    <w:rsid w:val="00D96349"/>
    <w:rsid w:val="00D963A5"/>
    <w:rsid w:val="00D9690F"/>
    <w:rsid w:val="00D9692A"/>
    <w:rsid w:val="00DA070D"/>
    <w:rsid w:val="00DA1276"/>
    <w:rsid w:val="00DA139F"/>
    <w:rsid w:val="00DA1B29"/>
    <w:rsid w:val="00DA2F19"/>
    <w:rsid w:val="00DA32AE"/>
    <w:rsid w:val="00DA4B48"/>
    <w:rsid w:val="00DA4E67"/>
    <w:rsid w:val="00DA503D"/>
    <w:rsid w:val="00DA5C62"/>
    <w:rsid w:val="00DA5D0A"/>
    <w:rsid w:val="00DA5D63"/>
    <w:rsid w:val="00DA65DF"/>
    <w:rsid w:val="00DB00DB"/>
    <w:rsid w:val="00DB01E9"/>
    <w:rsid w:val="00DB0C0D"/>
    <w:rsid w:val="00DB0C92"/>
    <w:rsid w:val="00DB0D5A"/>
    <w:rsid w:val="00DB0E11"/>
    <w:rsid w:val="00DB11EC"/>
    <w:rsid w:val="00DB1888"/>
    <w:rsid w:val="00DB1C06"/>
    <w:rsid w:val="00DB1D1A"/>
    <w:rsid w:val="00DB22C0"/>
    <w:rsid w:val="00DB2512"/>
    <w:rsid w:val="00DB2D1D"/>
    <w:rsid w:val="00DB3194"/>
    <w:rsid w:val="00DB3EF7"/>
    <w:rsid w:val="00DB4173"/>
    <w:rsid w:val="00DB4D57"/>
    <w:rsid w:val="00DB50B9"/>
    <w:rsid w:val="00DB5337"/>
    <w:rsid w:val="00DB5437"/>
    <w:rsid w:val="00DB5DD0"/>
    <w:rsid w:val="00DB5EA3"/>
    <w:rsid w:val="00DC0014"/>
    <w:rsid w:val="00DC0639"/>
    <w:rsid w:val="00DC14F8"/>
    <w:rsid w:val="00DC1689"/>
    <w:rsid w:val="00DC1AA6"/>
    <w:rsid w:val="00DC1E24"/>
    <w:rsid w:val="00DC21E4"/>
    <w:rsid w:val="00DC25C3"/>
    <w:rsid w:val="00DC29C5"/>
    <w:rsid w:val="00DC2EC8"/>
    <w:rsid w:val="00DC3AB2"/>
    <w:rsid w:val="00DC3BFD"/>
    <w:rsid w:val="00DC3C46"/>
    <w:rsid w:val="00DC3C91"/>
    <w:rsid w:val="00DC4DE3"/>
    <w:rsid w:val="00DC4ECC"/>
    <w:rsid w:val="00DC4FD3"/>
    <w:rsid w:val="00DC529E"/>
    <w:rsid w:val="00DC5ABA"/>
    <w:rsid w:val="00DC6288"/>
    <w:rsid w:val="00DC6596"/>
    <w:rsid w:val="00DC66D8"/>
    <w:rsid w:val="00DC6B18"/>
    <w:rsid w:val="00DC6D7E"/>
    <w:rsid w:val="00DC78E0"/>
    <w:rsid w:val="00DC7C29"/>
    <w:rsid w:val="00DC7D4D"/>
    <w:rsid w:val="00DD09DC"/>
    <w:rsid w:val="00DD103E"/>
    <w:rsid w:val="00DD10C6"/>
    <w:rsid w:val="00DD1314"/>
    <w:rsid w:val="00DD14AB"/>
    <w:rsid w:val="00DD2460"/>
    <w:rsid w:val="00DD26AB"/>
    <w:rsid w:val="00DD3355"/>
    <w:rsid w:val="00DD41C1"/>
    <w:rsid w:val="00DD4856"/>
    <w:rsid w:val="00DD4AFD"/>
    <w:rsid w:val="00DD5BD2"/>
    <w:rsid w:val="00DD5E33"/>
    <w:rsid w:val="00DD6248"/>
    <w:rsid w:val="00DD63C4"/>
    <w:rsid w:val="00DD6489"/>
    <w:rsid w:val="00DD6AE0"/>
    <w:rsid w:val="00DD6F10"/>
    <w:rsid w:val="00DD7E3D"/>
    <w:rsid w:val="00DD7F47"/>
    <w:rsid w:val="00DD7FDE"/>
    <w:rsid w:val="00DDD536"/>
    <w:rsid w:val="00DE1364"/>
    <w:rsid w:val="00DE15CD"/>
    <w:rsid w:val="00DE1B00"/>
    <w:rsid w:val="00DE1DFF"/>
    <w:rsid w:val="00DE1E03"/>
    <w:rsid w:val="00DE39C7"/>
    <w:rsid w:val="00DE3ACF"/>
    <w:rsid w:val="00DE3CDE"/>
    <w:rsid w:val="00DE3E15"/>
    <w:rsid w:val="00DE3E76"/>
    <w:rsid w:val="00DE4AE3"/>
    <w:rsid w:val="00DE4B88"/>
    <w:rsid w:val="00DE4EE4"/>
    <w:rsid w:val="00DE529E"/>
    <w:rsid w:val="00DE54E4"/>
    <w:rsid w:val="00DE59D1"/>
    <w:rsid w:val="00DE5B0C"/>
    <w:rsid w:val="00DE5ED7"/>
    <w:rsid w:val="00DE6E83"/>
    <w:rsid w:val="00DF0202"/>
    <w:rsid w:val="00DF082F"/>
    <w:rsid w:val="00DF0D41"/>
    <w:rsid w:val="00DF1553"/>
    <w:rsid w:val="00DF1D32"/>
    <w:rsid w:val="00DF267A"/>
    <w:rsid w:val="00DF26A9"/>
    <w:rsid w:val="00DF2C1F"/>
    <w:rsid w:val="00DF2F4B"/>
    <w:rsid w:val="00DF2FBE"/>
    <w:rsid w:val="00DF3150"/>
    <w:rsid w:val="00DF3FF1"/>
    <w:rsid w:val="00DF4039"/>
    <w:rsid w:val="00DF403F"/>
    <w:rsid w:val="00DF4136"/>
    <w:rsid w:val="00DF4470"/>
    <w:rsid w:val="00DF45A2"/>
    <w:rsid w:val="00DF48D4"/>
    <w:rsid w:val="00DF4B7C"/>
    <w:rsid w:val="00DF581F"/>
    <w:rsid w:val="00DF7B3C"/>
    <w:rsid w:val="00E00388"/>
    <w:rsid w:val="00E00AB1"/>
    <w:rsid w:val="00E012D6"/>
    <w:rsid w:val="00E01988"/>
    <w:rsid w:val="00E01E73"/>
    <w:rsid w:val="00E020EA"/>
    <w:rsid w:val="00E04168"/>
    <w:rsid w:val="00E0447D"/>
    <w:rsid w:val="00E049A9"/>
    <w:rsid w:val="00E04B46"/>
    <w:rsid w:val="00E0524A"/>
    <w:rsid w:val="00E060FD"/>
    <w:rsid w:val="00E06477"/>
    <w:rsid w:val="00E06C7B"/>
    <w:rsid w:val="00E07417"/>
    <w:rsid w:val="00E077B3"/>
    <w:rsid w:val="00E07BD8"/>
    <w:rsid w:val="00E10002"/>
    <w:rsid w:val="00E10143"/>
    <w:rsid w:val="00E10191"/>
    <w:rsid w:val="00E102CC"/>
    <w:rsid w:val="00E108AD"/>
    <w:rsid w:val="00E10B12"/>
    <w:rsid w:val="00E10B2F"/>
    <w:rsid w:val="00E11770"/>
    <w:rsid w:val="00E11C19"/>
    <w:rsid w:val="00E11CE7"/>
    <w:rsid w:val="00E12328"/>
    <w:rsid w:val="00E12759"/>
    <w:rsid w:val="00E12A73"/>
    <w:rsid w:val="00E137FE"/>
    <w:rsid w:val="00E13F60"/>
    <w:rsid w:val="00E14DAE"/>
    <w:rsid w:val="00E154AD"/>
    <w:rsid w:val="00E15708"/>
    <w:rsid w:val="00E15844"/>
    <w:rsid w:val="00E15AAE"/>
    <w:rsid w:val="00E15B3B"/>
    <w:rsid w:val="00E1676A"/>
    <w:rsid w:val="00E16B22"/>
    <w:rsid w:val="00E16F07"/>
    <w:rsid w:val="00E16F08"/>
    <w:rsid w:val="00E17E0A"/>
    <w:rsid w:val="00E200AA"/>
    <w:rsid w:val="00E207F9"/>
    <w:rsid w:val="00E20FCC"/>
    <w:rsid w:val="00E210A0"/>
    <w:rsid w:val="00E2165D"/>
    <w:rsid w:val="00E21BE8"/>
    <w:rsid w:val="00E225B9"/>
    <w:rsid w:val="00E2287F"/>
    <w:rsid w:val="00E228F0"/>
    <w:rsid w:val="00E23082"/>
    <w:rsid w:val="00E2338C"/>
    <w:rsid w:val="00E2356B"/>
    <w:rsid w:val="00E249F9"/>
    <w:rsid w:val="00E24C83"/>
    <w:rsid w:val="00E2514C"/>
    <w:rsid w:val="00E25346"/>
    <w:rsid w:val="00E259DA"/>
    <w:rsid w:val="00E25BE2"/>
    <w:rsid w:val="00E26382"/>
    <w:rsid w:val="00E26C92"/>
    <w:rsid w:val="00E26F28"/>
    <w:rsid w:val="00E2766B"/>
    <w:rsid w:val="00E27F5F"/>
    <w:rsid w:val="00E27F7D"/>
    <w:rsid w:val="00E301BE"/>
    <w:rsid w:val="00E30316"/>
    <w:rsid w:val="00E305E7"/>
    <w:rsid w:val="00E31013"/>
    <w:rsid w:val="00E31086"/>
    <w:rsid w:val="00E327E2"/>
    <w:rsid w:val="00E327E7"/>
    <w:rsid w:val="00E32E3B"/>
    <w:rsid w:val="00E330B6"/>
    <w:rsid w:val="00E333BC"/>
    <w:rsid w:val="00E334FC"/>
    <w:rsid w:val="00E35763"/>
    <w:rsid w:val="00E3679B"/>
    <w:rsid w:val="00E37837"/>
    <w:rsid w:val="00E3798F"/>
    <w:rsid w:val="00E37E5C"/>
    <w:rsid w:val="00E4003F"/>
    <w:rsid w:val="00E40164"/>
    <w:rsid w:val="00E40962"/>
    <w:rsid w:val="00E41163"/>
    <w:rsid w:val="00E41571"/>
    <w:rsid w:val="00E42580"/>
    <w:rsid w:val="00E428A3"/>
    <w:rsid w:val="00E42988"/>
    <w:rsid w:val="00E42E37"/>
    <w:rsid w:val="00E4362A"/>
    <w:rsid w:val="00E437AF"/>
    <w:rsid w:val="00E439A8"/>
    <w:rsid w:val="00E43E76"/>
    <w:rsid w:val="00E43FF4"/>
    <w:rsid w:val="00E44CD3"/>
    <w:rsid w:val="00E44D78"/>
    <w:rsid w:val="00E4517F"/>
    <w:rsid w:val="00E4576C"/>
    <w:rsid w:val="00E45E27"/>
    <w:rsid w:val="00E45F6B"/>
    <w:rsid w:val="00E46E95"/>
    <w:rsid w:val="00E47ADB"/>
    <w:rsid w:val="00E47FD9"/>
    <w:rsid w:val="00E50160"/>
    <w:rsid w:val="00E51739"/>
    <w:rsid w:val="00E51835"/>
    <w:rsid w:val="00E522C3"/>
    <w:rsid w:val="00E525B0"/>
    <w:rsid w:val="00E53C82"/>
    <w:rsid w:val="00E54015"/>
    <w:rsid w:val="00E54082"/>
    <w:rsid w:val="00E54A30"/>
    <w:rsid w:val="00E55014"/>
    <w:rsid w:val="00E55D0B"/>
    <w:rsid w:val="00E56578"/>
    <w:rsid w:val="00E567A6"/>
    <w:rsid w:val="00E571D9"/>
    <w:rsid w:val="00E572F0"/>
    <w:rsid w:val="00E57413"/>
    <w:rsid w:val="00E57C31"/>
    <w:rsid w:val="00E6035E"/>
    <w:rsid w:val="00E609C6"/>
    <w:rsid w:val="00E60A30"/>
    <w:rsid w:val="00E61E74"/>
    <w:rsid w:val="00E637AB"/>
    <w:rsid w:val="00E63CEC"/>
    <w:rsid w:val="00E6445F"/>
    <w:rsid w:val="00E644F6"/>
    <w:rsid w:val="00E6660C"/>
    <w:rsid w:val="00E66910"/>
    <w:rsid w:val="00E67B3B"/>
    <w:rsid w:val="00E67DB2"/>
    <w:rsid w:val="00E67F60"/>
    <w:rsid w:val="00E70873"/>
    <w:rsid w:val="00E7259F"/>
    <w:rsid w:val="00E73455"/>
    <w:rsid w:val="00E738EC"/>
    <w:rsid w:val="00E738F4"/>
    <w:rsid w:val="00E73F7F"/>
    <w:rsid w:val="00E74143"/>
    <w:rsid w:val="00E7427A"/>
    <w:rsid w:val="00E74713"/>
    <w:rsid w:val="00E74CD2"/>
    <w:rsid w:val="00E75529"/>
    <w:rsid w:val="00E77905"/>
    <w:rsid w:val="00E77EDD"/>
    <w:rsid w:val="00E77FC0"/>
    <w:rsid w:val="00E8120B"/>
    <w:rsid w:val="00E81AFC"/>
    <w:rsid w:val="00E81BE8"/>
    <w:rsid w:val="00E81DF2"/>
    <w:rsid w:val="00E81F53"/>
    <w:rsid w:val="00E83D0B"/>
    <w:rsid w:val="00E84065"/>
    <w:rsid w:val="00E8414F"/>
    <w:rsid w:val="00E84547"/>
    <w:rsid w:val="00E84CAC"/>
    <w:rsid w:val="00E857AF"/>
    <w:rsid w:val="00E859E5"/>
    <w:rsid w:val="00E86C81"/>
    <w:rsid w:val="00E8715D"/>
    <w:rsid w:val="00E87D23"/>
    <w:rsid w:val="00E90469"/>
    <w:rsid w:val="00E90A9D"/>
    <w:rsid w:val="00E91543"/>
    <w:rsid w:val="00E918DF"/>
    <w:rsid w:val="00E91BC4"/>
    <w:rsid w:val="00E91F35"/>
    <w:rsid w:val="00E9219B"/>
    <w:rsid w:val="00E93699"/>
    <w:rsid w:val="00E937FF"/>
    <w:rsid w:val="00E93869"/>
    <w:rsid w:val="00E938B5"/>
    <w:rsid w:val="00E93A59"/>
    <w:rsid w:val="00E93F68"/>
    <w:rsid w:val="00E941B0"/>
    <w:rsid w:val="00E94885"/>
    <w:rsid w:val="00E94D68"/>
    <w:rsid w:val="00E94E46"/>
    <w:rsid w:val="00E96138"/>
    <w:rsid w:val="00E96979"/>
    <w:rsid w:val="00E9697F"/>
    <w:rsid w:val="00E96D16"/>
    <w:rsid w:val="00E96DBD"/>
    <w:rsid w:val="00E97175"/>
    <w:rsid w:val="00E9733A"/>
    <w:rsid w:val="00E97CB2"/>
    <w:rsid w:val="00EA12B1"/>
    <w:rsid w:val="00EA1A9C"/>
    <w:rsid w:val="00EA1DDF"/>
    <w:rsid w:val="00EA1E5A"/>
    <w:rsid w:val="00EA1F8A"/>
    <w:rsid w:val="00EA223C"/>
    <w:rsid w:val="00EA2A9C"/>
    <w:rsid w:val="00EA3485"/>
    <w:rsid w:val="00EA3847"/>
    <w:rsid w:val="00EA387F"/>
    <w:rsid w:val="00EA419E"/>
    <w:rsid w:val="00EA43CB"/>
    <w:rsid w:val="00EA50B8"/>
    <w:rsid w:val="00EA5232"/>
    <w:rsid w:val="00EA59CD"/>
    <w:rsid w:val="00EA5FD8"/>
    <w:rsid w:val="00EA6369"/>
    <w:rsid w:val="00EA6E7D"/>
    <w:rsid w:val="00EA7C9E"/>
    <w:rsid w:val="00EA7DAF"/>
    <w:rsid w:val="00EB03D8"/>
    <w:rsid w:val="00EB03ED"/>
    <w:rsid w:val="00EB0504"/>
    <w:rsid w:val="00EB0705"/>
    <w:rsid w:val="00EB073F"/>
    <w:rsid w:val="00EB08E7"/>
    <w:rsid w:val="00EB28F5"/>
    <w:rsid w:val="00EB2909"/>
    <w:rsid w:val="00EB33C3"/>
    <w:rsid w:val="00EB36EF"/>
    <w:rsid w:val="00EB3724"/>
    <w:rsid w:val="00EB3A66"/>
    <w:rsid w:val="00EB41A8"/>
    <w:rsid w:val="00EB59D2"/>
    <w:rsid w:val="00EB5FA5"/>
    <w:rsid w:val="00EB6A73"/>
    <w:rsid w:val="00EB7297"/>
    <w:rsid w:val="00EB778A"/>
    <w:rsid w:val="00EB7AAB"/>
    <w:rsid w:val="00EB7F22"/>
    <w:rsid w:val="00EC0299"/>
    <w:rsid w:val="00EC039A"/>
    <w:rsid w:val="00EC0D81"/>
    <w:rsid w:val="00EC1F37"/>
    <w:rsid w:val="00EC2359"/>
    <w:rsid w:val="00EC2DE5"/>
    <w:rsid w:val="00EC32DE"/>
    <w:rsid w:val="00EC3735"/>
    <w:rsid w:val="00EC43E7"/>
    <w:rsid w:val="00EC4452"/>
    <w:rsid w:val="00EC51F4"/>
    <w:rsid w:val="00EC53FA"/>
    <w:rsid w:val="00EC5CBF"/>
    <w:rsid w:val="00EC6353"/>
    <w:rsid w:val="00EC6FC7"/>
    <w:rsid w:val="00EC7805"/>
    <w:rsid w:val="00EC7A5C"/>
    <w:rsid w:val="00EC7F4C"/>
    <w:rsid w:val="00ED0220"/>
    <w:rsid w:val="00ED024B"/>
    <w:rsid w:val="00ED049D"/>
    <w:rsid w:val="00ED0809"/>
    <w:rsid w:val="00ED084A"/>
    <w:rsid w:val="00ED136C"/>
    <w:rsid w:val="00ED1A1D"/>
    <w:rsid w:val="00ED23B8"/>
    <w:rsid w:val="00ED29FC"/>
    <w:rsid w:val="00ED2AC5"/>
    <w:rsid w:val="00ED2F67"/>
    <w:rsid w:val="00ED31CB"/>
    <w:rsid w:val="00ED3AA0"/>
    <w:rsid w:val="00ED3F01"/>
    <w:rsid w:val="00ED4186"/>
    <w:rsid w:val="00ED46EB"/>
    <w:rsid w:val="00ED4FD7"/>
    <w:rsid w:val="00ED51A8"/>
    <w:rsid w:val="00ED53E4"/>
    <w:rsid w:val="00ED5971"/>
    <w:rsid w:val="00ED5D60"/>
    <w:rsid w:val="00ED5D73"/>
    <w:rsid w:val="00ED608C"/>
    <w:rsid w:val="00ED6655"/>
    <w:rsid w:val="00ED68B6"/>
    <w:rsid w:val="00ED7434"/>
    <w:rsid w:val="00ED7840"/>
    <w:rsid w:val="00EE05DB"/>
    <w:rsid w:val="00EE12F1"/>
    <w:rsid w:val="00EE14B2"/>
    <w:rsid w:val="00EE1581"/>
    <w:rsid w:val="00EE185B"/>
    <w:rsid w:val="00EE1A2F"/>
    <w:rsid w:val="00EE1A63"/>
    <w:rsid w:val="00EE1AB2"/>
    <w:rsid w:val="00EE1C91"/>
    <w:rsid w:val="00EE28C8"/>
    <w:rsid w:val="00EE2A84"/>
    <w:rsid w:val="00EE2F33"/>
    <w:rsid w:val="00EE4988"/>
    <w:rsid w:val="00EE4B18"/>
    <w:rsid w:val="00EE4B95"/>
    <w:rsid w:val="00EE5067"/>
    <w:rsid w:val="00EE5640"/>
    <w:rsid w:val="00EE5791"/>
    <w:rsid w:val="00EE5B32"/>
    <w:rsid w:val="00EE7193"/>
    <w:rsid w:val="00EE7660"/>
    <w:rsid w:val="00EE79A0"/>
    <w:rsid w:val="00EE79B0"/>
    <w:rsid w:val="00EF04D9"/>
    <w:rsid w:val="00EF05C9"/>
    <w:rsid w:val="00EF06EA"/>
    <w:rsid w:val="00EF06FB"/>
    <w:rsid w:val="00EF102A"/>
    <w:rsid w:val="00EF10C9"/>
    <w:rsid w:val="00EF128D"/>
    <w:rsid w:val="00EF1A08"/>
    <w:rsid w:val="00EF1B0E"/>
    <w:rsid w:val="00EF254D"/>
    <w:rsid w:val="00EF25D5"/>
    <w:rsid w:val="00EF3284"/>
    <w:rsid w:val="00EF33EA"/>
    <w:rsid w:val="00EF3487"/>
    <w:rsid w:val="00EF35F1"/>
    <w:rsid w:val="00EF36E2"/>
    <w:rsid w:val="00EF371D"/>
    <w:rsid w:val="00EF3C09"/>
    <w:rsid w:val="00EF45F1"/>
    <w:rsid w:val="00EF4A7B"/>
    <w:rsid w:val="00EF4C9E"/>
    <w:rsid w:val="00EF5B93"/>
    <w:rsid w:val="00EF6280"/>
    <w:rsid w:val="00EF6586"/>
    <w:rsid w:val="00EF68DF"/>
    <w:rsid w:val="00EF6C0A"/>
    <w:rsid w:val="00EF6F45"/>
    <w:rsid w:val="00F00071"/>
    <w:rsid w:val="00F002EA"/>
    <w:rsid w:val="00F003EA"/>
    <w:rsid w:val="00F00857"/>
    <w:rsid w:val="00F00A53"/>
    <w:rsid w:val="00F013E9"/>
    <w:rsid w:val="00F016CD"/>
    <w:rsid w:val="00F01833"/>
    <w:rsid w:val="00F01BFA"/>
    <w:rsid w:val="00F01D06"/>
    <w:rsid w:val="00F01D7C"/>
    <w:rsid w:val="00F0235D"/>
    <w:rsid w:val="00F02AEE"/>
    <w:rsid w:val="00F02D51"/>
    <w:rsid w:val="00F0351E"/>
    <w:rsid w:val="00F037AE"/>
    <w:rsid w:val="00F03AF4"/>
    <w:rsid w:val="00F03B34"/>
    <w:rsid w:val="00F0475C"/>
    <w:rsid w:val="00F048D9"/>
    <w:rsid w:val="00F04C93"/>
    <w:rsid w:val="00F0614B"/>
    <w:rsid w:val="00F06567"/>
    <w:rsid w:val="00F067DF"/>
    <w:rsid w:val="00F067FB"/>
    <w:rsid w:val="00F06D12"/>
    <w:rsid w:val="00F071B1"/>
    <w:rsid w:val="00F0749B"/>
    <w:rsid w:val="00F07850"/>
    <w:rsid w:val="00F07F52"/>
    <w:rsid w:val="00F10020"/>
    <w:rsid w:val="00F105BC"/>
    <w:rsid w:val="00F105CE"/>
    <w:rsid w:val="00F106E2"/>
    <w:rsid w:val="00F10730"/>
    <w:rsid w:val="00F10DF1"/>
    <w:rsid w:val="00F12070"/>
    <w:rsid w:val="00F12B12"/>
    <w:rsid w:val="00F130A0"/>
    <w:rsid w:val="00F137C1"/>
    <w:rsid w:val="00F138D9"/>
    <w:rsid w:val="00F14592"/>
    <w:rsid w:val="00F14863"/>
    <w:rsid w:val="00F14B0C"/>
    <w:rsid w:val="00F15476"/>
    <w:rsid w:val="00F15B37"/>
    <w:rsid w:val="00F15BB9"/>
    <w:rsid w:val="00F15E6A"/>
    <w:rsid w:val="00F16512"/>
    <w:rsid w:val="00F16D1D"/>
    <w:rsid w:val="00F177CE"/>
    <w:rsid w:val="00F17962"/>
    <w:rsid w:val="00F17E2C"/>
    <w:rsid w:val="00F20DC5"/>
    <w:rsid w:val="00F210DC"/>
    <w:rsid w:val="00F21280"/>
    <w:rsid w:val="00F217EB"/>
    <w:rsid w:val="00F21D1E"/>
    <w:rsid w:val="00F22AAE"/>
    <w:rsid w:val="00F236B1"/>
    <w:rsid w:val="00F236E2"/>
    <w:rsid w:val="00F23B2D"/>
    <w:rsid w:val="00F23EC3"/>
    <w:rsid w:val="00F2441E"/>
    <w:rsid w:val="00F24A09"/>
    <w:rsid w:val="00F24BE0"/>
    <w:rsid w:val="00F24C45"/>
    <w:rsid w:val="00F25B88"/>
    <w:rsid w:val="00F25E09"/>
    <w:rsid w:val="00F266B6"/>
    <w:rsid w:val="00F26EB2"/>
    <w:rsid w:val="00F279AE"/>
    <w:rsid w:val="00F27AC4"/>
    <w:rsid w:val="00F27EEC"/>
    <w:rsid w:val="00F307B3"/>
    <w:rsid w:val="00F30859"/>
    <w:rsid w:val="00F3257D"/>
    <w:rsid w:val="00F3286B"/>
    <w:rsid w:val="00F32DB7"/>
    <w:rsid w:val="00F33506"/>
    <w:rsid w:val="00F33ED2"/>
    <w:rsid w:val="00F344BF"/>
    <w:rsid w:val="00F35319"/>
    <w:rsid w:val="00F35B8F"/>
    <w:rsid w:val="00F36354"/>
    <w:rsid w:val="00F36561"/>
    <w:rsid w:val="00F36740"/>
    <w:rsid w:val="00F36A1D"/>
    <w:rsid w:val="00F37093"/>
    <w:rsid w:val="00F370D8"/>
    <w:rsid w:val="00F37701"/>
    <w:rsid w:val="00F378EC"/>
    <w:rsid w:val="00F409D4"/>
    <w:rsid w:val="00F40F18"/>
    <w:rsid w:val="00F4242B"/>
    <w:rsid w:val="00F428C5"/>
    <w:rsid w:val="00F428FD"/>
    <w:rsid w:val="00F43E74"/>
    <w:rsid w:val="00F456E4"/>
    <w:rsid w:val="00F45C4E"/>
    <w:rsid w:val="00F45D1E"/>
    <w:rsid w:val="00F45F67"/>
    <w:rsid w:val="00F46234"/>
    <w:rsid w:val="00F46242"/>
    <w:rsid w:val="00F476CB"/>
    <w:rsid w:val="00F47C25"/>
    <w:rsid w:val="00F47C29"/>
    <w:rsid w:val="00F50DD4"/>
    <w:rsid w:val="00F51AE4"/>
    <w:rsid w:val="00F5205C"/>
    <w:rsid w:val="00F528EB"/>
    <w:rsid w:val="00F533E9"/>
    <w:rsid w:val="00F5483B"/>
    <w:rsid w:val="00F54A9C"/>
    <w:rsid w:val="00F5518E"/>
    <w:rsid w:val="00F55321"/>
    <w:rsid w:val="00F553D6"/>
    <w:rsid w:val="00F55C0C"/>
    <w:rsid w:val="00F569AE"/>
    <w:rsid w:val="00F569EF"/>
    <w:rsid w:val="00F56D03"/>
    <w:rsid w:val="00F57969"/>
    <w:rsid w:val="00F57FAB"/>
    <w:rsid w:val="00F6013E"/>
    <w:rsid w:val="00F61115"/>
    <w:rsid w:val="00F6113A"/>
    <w:rsid w:val="00F61181"/>
    <w:rsid w:val="00F6132B"/>
    <w:rsid w:val="00F61C37"/>
    <w:rsid w:val="00F621A9"/>
    <w:rsid w:val="00F62329"/>
    <w:rsid w:val="00F62D95"/>
    <w:rsid w:val="00F642EF"/>
    <w:rsid w:val="00F64A40"/>
    <w:rsid w:val="00F64B59"/>
    <w:rsid w:val="00F64CC9"/>
    <w:rsid w:val="00F64E00"/>
    <w:rsid w:val="00F64EED"/>
    <w:rsid w:val="00F65C13"/>
    <w:rsid w:val="00F65D5E"/>
    <w:rsid w:val="00F66200"/>
    <w:rsid w:val="00F66385"/>
    <w:rsid w:val="00F66391"/>
    <w:rsid w:val="00F66514"/>
    <w:rsid w:val="00F66733"/>
    <w:rsid w:val="00F67218"/>
    <w:rsid w:val="00F67517"/>
    <w:rsid w:val="00F67BF9"/>
    <w:rsid w:val="00F67EAF"/>
    <w:rsid w:val="00F701EF"/>
    <w:rsid w:val="00F702E7"/>
    <w:rsid w:val="00F70D25"/>
    <w:rsid w:val="00F70F3C"/>
    <w:rsid w:val="00F71948"/>
    <w:rsid w:val="00F724B8"/>
    <w:rsid w:val="00F725C9"/>
    <w:rsid w:val="00F73045"/>
    <w:rsid w:val="00F730F0"/>
    <w:rsid w:val="00F73101"/>
    <w:rsid w:val="00F7339B"/>
    <w:rsid w:val="00F733BF"/>
    <w:rsid w:val="00F73651"/>
    <w:rsid w:val="00F73D62"/>
    <w:rsid w:val="00F743F8"/>
    <w:rsid w:val="00F7492E"/>
    <w:rsid w:val="00F750B8"/>
    <w:rsid w:val="00F76262"/>
    <w:rsid w:val="00F76536"/>
    <w:rsid w:val="00F76640"/>
    <w:rsid w:val="00F76733"/>
    <w:rsid w:val="00F772D4"/>
    <w:rsid w:val="00F7792A"/>
    <w:rsid w:val="00F779CC"/>
    <w:rsid w:val="00F77F92"/>
    <w:rsid w:val="00F814A0"/>
    <w:rsid w:val="00F81B1B"/>
    <w:rsid w:val="00F81D21"/>
    <w:rsid w:val="00F81DEA"/>
    <w:rsid w:val="00F82BD3"/>
    <w:rsid w:val="00F83854"/>
    <w:rsid w:val="00F83E4F"/>
    <w:rsid w:val="00F8444F"/>
    <w:rsid w:val="00F8449D"/>
    <w:rsid w:val="00F846FB"/>
    <w:rsid w:val="00F848C9"/>
    <w:rsid w:val="00F851D1"/>
    <w:rsid w:val="00F85A03"/>
    <w:rsid w:val="00F86D36"/>
    <w:rsid w:val="00F8702B"/>
    <w:rsid w:val="00F873DC"/>
    <w:rsid w:val="00F874D8"/>
    <w:rsid w:val="00F878C8"/>
    <w:rsid w:val="00F88B92"/>
    <w:rsid w:val="00F90D5A"/>
    <w:rsid w:val="00F90E51"/>
    <w:rsid w:val="00F90F2C"/>
    <w:rsid w:val="00F921BC"/>
    <w:rsid w:val="00F92432"/>
    <w:rsid w:val="00F92775"/>
    <w:rsid w:val="00F9277D"/>
    <w:rsid w:val="00F92FFC"/>
    <w:rsid w:val="00F933D4"/>
    <w:rsid w:val="00F93533"/>
    <w:rsid w:val="00F938D6"/>
    <w:rsid w:val="00F93B3B"/>
    <w:rsid w:val="00F93B44"/>
    <w:rsid w:val="00F93DA7"/>
    <w:rsid w:val="00F952BC"/>
    <w:rsid w:val="00F95D02"/>
    <w:rsid w:val="00F95E5E"/>
    <w:rsid w:val="00F962EA"/>
    <w:rsid w:val="00F966B6"/>
    <w:rsid w:val="00F96D4C"/>
    <w:rsid w:val="00F970AE"/>
    <w:rsid w:val="00F9741A"/>
    <w:rsid w:val="00F97685"/>
    <w:rsid w:val="00F978D0"/>
    <w:rsid w:val="00F979EF"/>
    <w:rsid w:val="00F97FE3"/>
    <w:rsid w:val="00FA0635"/>
    <w:rsid w:val="00FA0B25"/>
    <w:rsid w:val="00FA28F5"/>
    <w:rsid w:val="00FA2A21"/>
    <w:rsid w:val="00FA3561"/>
    <w:rsid w:val="00FA3A5D"/>
    <w:rsid w:val="00FA3DE2"/>
    <w:rsid w:val="00FA457A"/>
    <w:rsid w:val="00FA54BE"/>
    <w:rsid w:val="00FA5D30"/>
    <w:rsid w:val="00FA62F3"/>
    <w:rsid w:val="00FA66FD"/>
    <w:rsid w:val="00FA73D3"/>
    <w:rsid w:val="00FA77FA"/>
    <w:rsid w:val="00FA791F"/>
    <w:rsid w:val="00FA7FDE"/>
    <w:rsid w:val="00FB03C4"/>
    <w:rsid w:val="00FB0559"/>
    <w:rsid w:val="00FB09CF"/>
    <w:rsid w:val="00FB0C63"/>
    <w:rsid w:val="00FB0F7D"/>
    <w:rsid w:val="00FB14ED"/>
    <w:rsid w:val="00FB1F38"/>
    <w:rsid w:val="00FB21B1"/>
    <w:rsid w:val="00FB2747"/>
    <w:rsid w:val="00FB3126"/>
    <w:rsid w:val="00FB39EC"/>
    <w:rsid w:val="00FB48A3"/>
    <w:rsid w:val="00FB4B67"/>
    <w:rsid w:val="00FB4EE9"/>
    <w:rsid w:val="00FB54E0"/>
    <w:rsid w:val="00FB5542"/>
    <w:rsid w:val="00FB5C98"/>
    <w:rsid w:val="00FB5DF5"/>
    <w:rsid w:val="00FB7560"/>
    <w:rsid w:val="00FB7818"/>
    <w:rsid w:val="00FB7AC7"/>
    <w:rsid w:val="00FC0C1B"/>
    <w:rsid w:val="00FC23BC"/>
    <w:rsid w:val="00FC245B"/>
    <w:rsid w:val="00FC2684"/>
    <w:rsid w:val="00FC292E"/>
    <w:rsid w:val="00FC2CFF"/>
    <w:rsid w:val="00FC2DC8"/>
    <w:rsid w:val="00FC3549"/>
    <w:rsid w:val="00FC3704"/>
    <w:rsid w:val="00FC3FED"/>
    <w:rsid w:val="00FC4200"/>
    <w:rsid w:val="00FC44FC"/>
    <w:rsid w:val="00FC4745"/>
    <w:rsid w:val="00FC5010"/>
    <w:rsid w:val="00FC517F"/>
    <w:rsid w:val="00FC51C3"/>
    <w:rsid w:val="00FC5344"/>
    <w:rsid w:val="00FC5F11"/>
    <w:rsid w:val="00FC5F86"/>
    <w:rsid w:val="00FC673D"/>
    <w:rsid w:val="00FC6F18"/>
    <w:rsid w:val="00FC7A08"/>
    <w:rsid w:val="00FD04DA"/>
    <w:rsid w:val="00FD0591"/>
    <w:rsid w:val="00FD0D04"/>
    <w:rsid w:val="00FD0EE3"/>
    <w:rsid w:val="00FD0EFD"/>
    <w:rsid w:val="00FD26E7"/>
    <w:rsid w:val="00FD29A5"/>
    <w:rsid w:val="00FD2CFB"/>
    <w:rsid w:val="00FD360A"/>
    <w:rsid w:val="00FD36AD"/>
    <w:rsid w:val="00FD451B"/>
    <w:rsid w:val="00FD475C"/>
    <w:rsid w:val="00FD47A6"/>
    <w:rsid w:val="00FD4EFA"/>
    <w:rsid w:val="00FD555A"/>
    <w:rsid w:val="00FD57DF"/>
    <w:rsid w:val="00FD5CE2"/>
    <w:rsid w:val="00FD5D54"/>
    <w:rsid w:val="00FD6D71"/>
    <w:rsid w:val="00FD6E29"/>
    <w:rsid w:val="00FD6E32"/>
    <w:rsid w:val="00FD7563"/>
    <w:rsid w:val="00FD79E7"/>
    <w:rsid w:val="00FE06D6"/>
    <w:rsid w:val="00FE0CA6"/>
    <w:rsid w:val="00FE0DCA"/>
    <w:rsid w:val="00FE101F"/>
    <w:rsid w:val="00FE14BB"/>
    <w:rsid w:val="00FE2840"/>
    <w:rsid w:val="00FE2C86"/>
    <w:rsid w:val="00FE3027"/>
    <w:rsid w:val="00FE31E5"/>
    <w:rsid w:val="00FE3C38"/>
    <w:rsid w:val="00FE3F35"/>
    <w:rsid w:val="00FE4064"/>
    <w:rsid w:val="00FE454E"/>
    <w:rsid w:val="00FE48D8"/>
    <w:rsid w:val="00FE4975"/>
    <w:rsid w:val="00FE4ACA"/>
    <w:rsid w:val="00FE5302"/>
    <w:rsid w:val="00FE5D34"/>
    <w:rsid w:val="00FE6555"/>
    <w:rsid w:val="00FE703B"/>
    <w:rsid w:val="00FE7508"/>
    <w:rsid w:val="00FE7B31"/>
    <w:rsid w:val="00FF1BFC"/>
    <w:rsid w:val="00FF23C2"/>
    <w:rsid w:val="00FF2D2A"/>
    <w:rsid w:val="00FF2D68"/>
    <w:rsid w:val="00FF405A"/>
    <w:rsid w:val="00FF54EA"/>
    <w:rsid w:val="00FF5609"/>
    <w:rsid w:val="00FF5931"/>
    <w:rsid w:val="00FF662D"/>
    <w:rsid w:val="00FF7097"/>
    <w:rsid w:val="00FF70DA"/>
    <w:rsid w:val="00FF7758"/>
    <w:rsid w:val="00FF779A"/>
    <w:rsid w:val="00FF7B1A"/>
    <w:rsid w:val="00FF7CC1"/>
    <w:rsid w:val="00FF7E12"/>
    <w:rsid w:val="014B216B"/>
    <w:rsid w:val="014EDEC4"/>
    <w:rsid w:val="01B801CE"/>
    <w:rsid w:val="0201326C"/>
    <w:rsid w:val="025CD56B"/>
    <w:rsid w:val="028DBC64"/>
    <w:rsid w:val="02A0AFBC"/>
    <w:rsid w:val="02A3FEB5"/>
    <w:rsid w:val="030BAC2D"/>
    <w:rsid w:val="031700D7"/>
    <w:rsid w:val="033C3DCE"/>
    <w:rsid w:val="033CD9F3"/>
    <w:rsid w:val="03465164"/>
    <w:rsid w:val="0379443B"/>
    <w:rsid w:val="03BFE69F"/>
    <w:rsid w:val="03F3395C"/>
    <w:rsid w:val="03FEB6FD"/>
    <w:rsid w:val="03FF3847"/>
    <w:rsid w:val="0405D59E"/>
    <w:rsid w:val="0419E002"/>
    <w:rsid w:val="042093CF"/>
    <w:rsid w:val="047B0F3D"/>
    <w:rsid w:val="04AA1228"/>
    <w:rsid w:val="05118E2B"/>
    <w:rsid w:val="057B9F73"/>
    <w:rsid w:val="05B164B7"/>
    <w:rsid w:val="05C7ACFA"/>
    <w:rsid w:val="05DD9EFD"/>
    <w:rsid w:val="06055A62"/>
    <w:rsid w:val="0613D391"/>
    <w:rsid w:val="06144253"/>
    <w:rsid w:val="06281635"/>
    <w:rsid w:val="0635EACB"/>
    <w:rsid w:val="067014C4"/>
    <w:rsid w:val="069C343E"/>
    <w:rsid w:val="06AACE40"/>
    <w:rsid w:val="06C6AA31"/>
    <w:rsid w:val="06D608C0"/>
    <w:rsid w:val="06EAFDEE"/>
    <w:rsid w:val="071D389E"/>
    <w:rsid w:val="072F45BB"/>
    <w:rsid w:val="073D73DD"/>
    <w:rsid w:val="07634CDA"/>
    <w:rsid w:val="077B8343"/>
    <w:rsid w:val="077CBE72"/>
    <w:rsid w:val="0786C771"/>
    <w:rsid w:val="0789AB25"/>
    <w:rsid w:val="07B796E8"/>
    <w:rsid w:val="07ED881C"/>
    <w:rsid w:val="07FD4C34"/>
    <w:rsid w:val="0818655B"/>
    <w:rsid w:val="0818A610"/>
    <w:rsid w:val="085B1787"/>
    <w:rsid w:val="085BFAB2"/>
    <w:rsid w:val="08681580"/>
    <w:rsid w:val="087A2D06"/>
    <w:rsid w:val="08A97C12"/>
    <w:rsid w:val="08FBCFFA"/>
    <w:rsid w:val="091D278A"/>
    <w:rsid w:val="093F8E38"/>
    <w:rsid w:val="09645395"/>
    <w:rsid w:val="09A73756"/>
    <w:rsid w:val="09A81954"/>
    <w:rsid w:val="09B400E5"/>
    <w:rsid w:val="09BB8168"/>
    <w:rsid w:val="09BD7C9E"/>
    <w:rsid w:val="09C151EA"/>
    <w:rsid w:val="09D57C04"/>
    <w:rsid w:val="09DF4250"/>
    <w:rsid w:val="09E243D6"/>
    <w:rsid w:val="09F813FA"/>
    <w:rsid w:val="0A0A62C4"/>
    <w:rsid w:val="0A0C1C73"/>
    <w:rsid w:val="0A14CA73"/>
    <w:rsid w:val="0A1A2872"/>
    <w:rsid w:val="0A2A917D"/>
    <w:rsid w:val="0A443C5A"/>
    <w:rsid w:val="0A470210"/>
    <w:rsid w:val="0A577B2C"/>
    <w:rsid w:val="0A8422A2"/>
    <w:rsid w:val="0A9AA774"/>
    <w:rsid w:val="0AA2DEBC"/>
    <w:rsid w:val="0AB25539"/>
    <w:rsid w:val="0AC03F39"/>
    <w:rsid w:val="0AD82168"/>
    <w:rsid w:val="0AEEAF34"/>
    <w:rsid w:val="0B2AC01F"/>
    <w:rsid w:val="0B525926"/>
    <w:rsid w:val="0B57187D"/>
    <w:rsid w:val="0B8C4ACB"/>
    <w:rsid w:val="0B991DC3"/>
    <w:rsid w:val="0B9B4989"/>
    <w:rsid w:val="0BA264C6"/>
    <w:rsid w:val="0BB19755"/>
    <w:rsid w:val="0BF95CA9"/>
    <w:rsid w:val="0BFDE739"/>
    <w:rsid w:val="0C02CC9C"/>
    <w:rsid w:val="0C164430"/>
    <w:rsid w:val="0C1709D4"/>
    <w:rsid w:val="0C39351B"/>
    <w:rsid w:val="0C396097"/>
    <w:rsid w:val="0C461AAD"/>
    <w:rsid w:val="0C609117"/>
    <w:rsid w:val="0C8F9F8E"/>
    <w:rsid w:val="0C951175"/>
    <w:rsid w:val="0C953AAD"/>
    <w:rsid w:val="0C981972"/>
    <w:rsid w:val="0CA0B00E"/>
    <w:rsid w:val="0D297A92"/>
    <w:rsid w:val="0D2DAB07"/>
    <w:rsid w:val="0D81B46D"/>
    <w:rsid w:val="0D8BA6B1"/>
    <w:rsid w:val="0D9423EC"/>
    <w:rsid w:val="0DA2E9CD"/>
    <w:rsid w:val="0DB598FD"/>
    <w:rsid w:val="0DB7D342"/>
    <w:rsid w:val="0DC2E960"/>
    <w:rsid w:val="0DDC1925"/>
    <w:rsid w:val="0DE585DB"/>
    <w:rsid w:val="0DE69EDC"/>
    <w:rsid w:val="0DEACDF0"/>
    <w:rsid w:val="0DEED6C7"/>
    <w:rsid w:val="0DF4FA85"/>
    <w:rsid w:val="0E5A8011"/>
    <w:rsid w:val="0E5CD3D4"/>
    <w:rsid w:val="0E9E71B4"/>
    <w:rsid w:val="0EA380F2"/>
    <w:rsid w:val="0EAA33EF"/>
    <w:rsid w:val="0EBF696E"/>
    <w:rsid w:val="0EFAC0C2"/>
    <w:rsid w:val="0F0604BA"/>
    <w:rsid w:val="0F065CC1"/>
    <w:rsid w:val="0F8BE19D"/>
    <w:rsid w:val="0FE101CC"/>
    <w:rsid w:val="0FE551E5"/>
    <w:rsid w:val="104D1D20"/>
    <w:rsid w:val="1075A04D"/>
    <w:rsid w:val="108480F1"/>
    <w:rsid w:val="10922719"/>
    <w:rsid w:val="1096411F"/>
    <w:rsid w:val="1096F290"/>
    <w:rsid w:val="10BA033D"/>
    <w:rsid w:val="10C31101"/>
    <w:rsid w:val="1133AB78"/>
    <w:rsid w:val="1160F5C5"/>
    <w:rsid w:val="11635EB6"/>
    <w:rsid w:val="117AF369"/>
    <w:rsid w:val="117B5105"/>
    <w:rsid w:val="11A21EB9"/>
    <w:rsid w:val="11A6441B"/>
    <w:rsid w:val="11AAFD62"/>
    <w:rsid w:val="11D3C103"/>
    <w:rsid w:val="1219ECBE"/>
    <w:rsid w:val="121B4289"/>
    <w:rsid w:val="1222B107"/>
    <w:rsid w:val="126BE25B"/>
    <w:rsid w:val="127FDE25"/>
    <w:rsid w:val="12B21BCF"/>
    <w:rsid w:val="12EC08FE"/>
    <w:rsid w:val="12ED63A0"/>
    <w:rsid w:val="12F58EB5"/>
    <w:rsid w:val="13030D0C"/>
    <w:rsid w:val="131FECCA"/>
    <w:rsid w:val="13991775"/>
    <w:rsid w:val="13A16D72"/>
    <w:rsid w:val="13B89E4F"/>
    <w:rsid w:val="13BFEF24"/>
    <w:rsid w:val="13DC42D7"/>
    <w:rsid w:val="13F8843C"/>
    <w:rsid w:val="14560BEF"/>
    <w:rsid w:val="1485F9BD"/>
    <w:rsid w:val="1487CE83"/>
    <w:rsid w:val="149ABCA7"/>
    <w:rsid w:val="149C7B1B"/>
    <w:rsid w:val="14BB5CAF"/>
    <w:rsid w:val="14CDD02B"/>
    <w:rsid w:val="153436F1"/>
    <w:rsid w:val="153BAEE6"/>
    <w:rsid w:val="155B5A26"/>
    <w:rsid w:val="155BCB89"/>
    <w:rsid w:val="155C2F78"/>
    <w:rsid w:val="1570F063"/>
    <w:rsid w:val="1573CC15"/>
    <w:rsid w:val="1575D55C"/>
    <w:rsid w:val="15812EA9"/>
    <w:rsid w:val="15B43C5C"/>
    <w:rsid w:val="15E99012"/>
    <w:rsid w:val="16158C93"/>
    <w:rsid w:val="16225D72"/>
    <w:rsid w:val="1622D8EF"/>
    <w:rsid w:val="16327D2E"/>
    <w:rsid w:val="16460BD6"/>
    <w:rsid w:val="165C5453"/>
    <w:rsid w:val="166D03C3"/>
    <w:rsid w:val="16B882B3"/>
    <w:rsid w:val="16D94F1F"/>
    <w:rsid w:val="16E9F970"/>
    <w:rsid w:val="16F28BDE"/>
    <w:rsid w:val="1703D203"/>
    <w:rsid w:val="170D1BBA"/>
    <w:rsid w:val="17470E8E"/>
    <w:rsid w:val="174E0318"/>
    <w:rsid w:val="1752AE76"/>
    <w:rsid w:val="17664FB7"/>
    <w:rsid w:val="17980824"/>
    <w:rsid w:val="17A56121"/>
    <w:rsid w:val="17C26549"/>
    <w:rsid w:val="17D00356"/>
    <w:rsid w:val="17E1D091"/>
    <w:rsid w:val="17E56CAF"/>
    <w:rsid w:val="17F81509"/>
    <w:rsid w:val="182085C2"/>
    <w:rsid w:val="18672FBE"/>
    <w:rsid w:val="187F81EC"/>
    <w:rsid w:val="1887DEA3"/>
    <w:rsid w:val="18BB2E4E"/>
    <w:rsid w:val="192013BF"/>
    <w:rsid w:val="1928A0E1"/>
    <w:rsid w:val="1937A633"/>
    <w:rsid w:val="19551636"/>
    <w:rsid w:val="195B8B88"/>
    <w:rsid w:val="19C69D4E"/>
    <w:rsid w:val="19C9ADF0"/>
    <w:rsid w:val="19E1A64B"/>
    <w:rsid w:val="1A4A0E2B"/>
    <w:rsid w:val="1A4DEC98"/>
    <w:rsid w:val="1A5E260B"/>
    <w:rsid w:val="1A72B5B0"/>
    <w:rsid w:val="1A788467"/>
    <w:rsid w:val="1AB52282"/>
    <w:rsid w:val="1AD4B427"/>
    <w:rsid w:val="1B0A37B2"/>
    <w:rsid w:val="1B172BCC"/>
    <w:rsid w:val="1B21BE2D"/>
    <w:rsid w:val="1B35B25E"/>
    <w:rsid w:val="1B38B47F"/>
    <w:rsid w:val="1B75F964"/>
    <w:rsid w:val="1BCF61D3"/>
    <w:rsid w:val="1C03EE40"/>
    <w:rsid w:val="1C240DD0"/>
    <w:rsid w:val="1C573C9D"/>
    <w:rsid w:val="1C9B390F"/>
    <w:rsid w:val="1CB9B368"/>
    <w:rsid w:val="1CD7BE79"/>
    <w:rsid w:val="1CFF3CEF"/>
    <w:rsid w:val="1D58715B"/>
    <w:rsid w:val="1D5FCBF2"/>
    <w:rsid w:val="1DD59B93"/>
    <w:rsid w:val="1DD78EE5"/>
    <w:rsid w:val="1DDCAB38"/>
    <w:rsid w:val="1DDCF4CB"/>
    <w:rsid w:val="1DF127A8"/>
    <w:rsid w:val="1E09224B"/>
    <w:rsid w:val="1E487341"/>
    <w:rsid w:val="1E707038"/>
    <w:rsid w:val="1E7EB5EC"/>
    <w:rsid w:val="1E992FFA"/>
    <w:rsid w:val="1F339E9C"/>
    <w:rsid w:val="1FB35B27"/>
    <w:rsid w:val="201946EA"/>
    <w:rsid w:val="201D5D26"/>
    <w:rsid w:val="202A4C2B"/>
    <w:rsid w:val="2033CC61"/>
    <w:rsid w:val="2040A2AE"/>
    <w:rsid w:val="20AFADC8"/>
    <w:rsid w:val="20E24A8D"/>
    <w:rsid w:val="21238F74"/>
    <w:rsid w:val="212D5980"/>
    <w:rsid w:val="212DEC89"/>
    <w:rsid w:val="21503DBF"/>
    <w:rsid w:val="2160FD7D"/>
    <w:rsid w:val="216E698D"/>
    <w:rsid w:val="2171A6AD"/>
    <w:rsid w:val="217B17BA"/>
    <w:rsid w:val="21A5F706"/>
    <w:rsid w:val="21A9793A"/>
    <w:rsid w:val="21A9DDA8"/>
    <w:rsid w:val="21B69FC9"/>
    <w:rsid w:val="21BB24C9"/>
    <w:rsid w:val="222929B1"/>
    <w:rsid w:val="22A81621"/>
    <w:rsid w:val="22C7E900"/>
    <w:rsid w:val="22CFAC5D"/>
    <w:rsid w:val="22D8568B"/>
    <w:rsid w:val="22DBAA80"/>
    <w:rsid w:val="22EA0710"/>
    <w:rsid w:val="2326C75F"/>
    <w:rsid w:val="23403FE9"/>
    <w:rsid w:val="235E6BA0"/>
    <w:rsid w:val="239E60F6"/>
    <w:rsid w:val="23C9BC19"/>
    <w:rsid w:val="23E3B99A"/>
    <w:rsid w:val="23FE4CA1"/>
    <w:rsid w:val="240D4BDA"/>
    <w:rsid w:val="24711B51"/>
    <w:rsid w:val="24AD1CBF"/>
    <w:rsid w:val="24C3B6A2"/>
    <w:rsid w:val="24C8A476"/>
    <w:rsid w:val="24CF5F11"/>
    <w:rsid w:val="24E6362E"/>
    <w:rsid w:val="25319A8E"/>
    <w:rsid w:val="2535F7FF"/>
    <w:rsid w:val="2547DA73"/>
    <w:rsid w:val="25699CC7"/>
    <w:rsid w:val="25770FBB"/>
    <w:rsid w:val="25BB627B"/>
    <w:rsid w:val="25C1C58F"/>
    <w:rsid w:val="26074DB4"/>
    <w:rsid w:val="2641CB73"/>
    <w:rsid w:val="2698CC15"/>
    <w:rsid w:val="270158BD"/>
    <w:rsid w:val="2718CFC5"/>
    <w:rsid w:val="271F8912"/>
    <w:rsid w:val="272A0F0A"/>
    <w:rsid w:val="273A3948"/>
    <w:rsid w:val="2774BA74"/>
    <w:rsid w:val="27A43DC3"/>
    <w:rsid w:val="27BC248B"/>
    <w:rsid w:val="27DBC2BA"/>
    <w:rsid w:val="280CD622"/>
    <w:rsid w:val="28265D75"/>
    <w:rsid w:val="282DA686"/>
    <w:rsid w:val="283ADA05"/>
    <w:rsid w:val="283BDDF5"/>
    <w:rsid w:val="28551473"/>
    <w:rsid w:val="2872178B"/>
    <w:rsid w:val="28A1D119"/>
    <w:rsid w:val="28A974EB"/>
    <w:rsid w:val="28B3BDF2"/>
    <w:rsid w:val="28CA5606"/>
    <w:rsid w:val="28D90282"/>
    <w:rsid w:val="28F8EE1C"/>
    <w:rsid w:val="29630D53"/>
    <w:rsid w:val="29A8C081"/>
    <w:rsid w:val="29B9E4EE"/>
    <w:rsid w:val="29C60A66"/>
    <w:rsid w:val="29C61352"/>
    <w:rsid w:val="29CCBD3C"/>
    <w:rsid w:val="29DE7EEF"/>
    <w:rsid w:val="29E6C742"/>
    <w:rsid w:val="2A18449E"/>
    <w:rsid w:val="2A8FDFE2"/>
    <w:rsid w:val="2AA86C6B"/>
    <w:rsid w:val="2AAFDC57"/>
    <w:rsid w:val="2ACF2DE5"/>
    <w:rsid w:val="2AD58234"/>
    <w:rsid w:val="2AD754D8"/>
    <w:rsid w:val="2AE9239E"/>
    <w:rsid w:val="2AEF16A2"/>
    <w:rsid w:val="2B0DA413"/>
    <w:rsid w:val="2B223E4F"/>
    <w:rsid w:val="2B301804"/>
    <w:rsid w:val="2B311256"/>
    <w:rsid w:val="2B3DA154"/>
    <w:rsid w:val="2B59AE6D"/>
    <w:rsid w:val="2B5F051A"/>
    <w:rsid w:val="2B8B48BD"/>
    <w:rsid w:val="2BB76C0B"/>
    <w:rsid w:val="2BC8BD6F"/>
    <w:rsid w:val="2BE487BE"/>
    <w:rsid w:val="2BF14820"/>
    <w:rsid w:val="2BF40BA8"/>
    <w:rsid w:val="2BF664BC"/>
    <w:rsid w:val="2C0FC366"/>
    <w:rsid w:val="2C5ECFA6"/>
    <w:rsid w:val="2C83E9F7"/>
    <w:rsid w:val="2C9EB20D"/>
    <w:rsid w:val="2CB966E5"/>
    <w:rsid w:val="2CE34730"/>
    <w:rsid w:val="2CF8A973"/>
    <w:rsid w:val="2CFDEA7B"/>
    <w:rsid w:val="2D075270"/>
    <w:rsid w:val="2D15E52B"/>
    <w:rsid w:val="2D2DD0A2"/>
    <w:rsid w:val="2D51ABCA"/>
    <w:rsid w:val="2D6C2A84"/>
    <w:rsid w:val="2D879D6F"/>
    <w:rsid w:val="2DB1683B"/>
    <w:rsid w:val="2DFAD27F"/>
    <w:rsid w:val="2E099DFB"/>
    <w:rsid w:val="2E219FD6"/>
    <w:rsid w:val="2E47C731"/>
    <w:rsid w:val="2E6344CB"/>
    <w:rsid w:val="2E6DCD7F"/>
    <w:rsid w:val="2E6E6B4C"/>
    <w:rsid w:val="2E708CCC"/>
    <w:rsid w:val="2E76409F"/>
    <w:rsid w:val="2E7E114B"/>
    <w:rsid w:val="2E89E4B4"/>
    <w:rsid w:val="2E8B51EE"/>
    <w:rsid w:val="2E9F0C21"/>
    <w:rsid w:val="2ECDD133"/>
    <w:rsid w:val="2ED3F1FE"/>
    <w:rsid w:val="2EEDCEFA"/>
    <w:rsid w:val="2EEF103A"/>
    <w:rsid w:val="2EF2D5EC"/>
    <w:rsid w:val="2EF5DC1E"/>
    <w:rsid w:val="2F17E480"/>
    <w:rsid w:val="2F21EC66"/>
    <w:rsid w:val="2F2C6301"/>
    <w:rsid w:val="2F5943A1"/>
    <w:rsid w:val="2F606B34"/>
    <w:rsid w:val="2F707783"/>
    <w:rsid w:val="2F88A57F"/>
    <w:rsid w:val="2F910833"/>
    <w:rsid w:val="2F99F30A"/>
    <w:rsid w:val="2FA1B147"/>
    <w:rsid w:val="2FC6794F"/>
    <w:rsid w:val="2FCF1DBA"/>
    <w:rsid w:val="2FE52F56"/>
    <w:rsid w:val="2FE6A9F8"/>
    <w:rsid w:val="300108D0"/>
    <w:rsid w:val="300B44D0"/>
    <w:rsid w:val="300FFE1A"/>
    <w:rsid w:val="302EF516"/>
    <w:rsid w:val="30392BC9"/>
    <w:rsid w:val="3049F826"/>
    <w:rsid w:val="305F7520"/>
    <w:rsid w:val="3060366D"/>
    <w:rsid w:val="30A15B43"/>
    <w:rsid w:val="30B7C089"/>
    <w:rsid w:val="30FA00AE"/>
    <w:rsid w:val="311BE922"/>
    <w:rsid w:val="311BFA3E"/>
    <w:rsid w:val="31A68831"/>
    <w:rsid w:val="31B961C9"/>
    <w:rsid w:val="31C9A8FB"/>
    <w:rsid w:val="31CDCC81"/>
    <w:rsid w:val="31FEF877"/>
    <w:rsid w:val="320E6C84"/>
    <w:rsid w:val="322D2FFD"/>
    <w:rsid w:val="325C3661"/>
    <w:rsid w:val="326CA4E7"/>
    <w:rsid w:val="3277765A"/>
    <w:rsid w:val="327A8D25"/>
    <w:rsid w:val="32926193"/>
    <w:rsid w:val="32B4E864"/>
    <w:rsid w:val="32BB7B8C"/>
    <w:rsid w:val="32C23D54"/>
    <w:rsid w:val="32D81DC1"/>
    <w:rsid w:val="32FB3800"/>
    <w:rsid w:val="3304DB1F"/>
    <w:rsid w:val="330D5C5B"/>
    <w:rsid w:val="33163C80"/>
    <w:rsid w:val="3321D077"/>
    <w:rsid w:val="33242654"/>
    <w:rsid w:val="333BBC9F"/>
    <w:rsid w:val="3376F094"/>
    <w:rsid w:val="33A6FE76"/>
    <w:rsid w:val="33B86CA8"/>
    <w:rsid w:val="33BF4613"/>
    <w:rsid w:val="33C210C9"/>
    <w:rsid w:val="33C63DD4"/>
    <w:rsid w:val="340E1C1B"/>
    <w:rsid w:val="3414AEC8"/>
    <w:rsid w:val="3419CD81"/>
    <w:rsid w:val="3436BDF1"/>
    <w:rsid w:val="3446DB37"/>
    <w:rsid w:val="34638C3B"/>
    <w:rsid w:val="34861276"/>
    <w:rsid w:val="348A7EA3"/>
    <w:rsid w:val="352ABBED"/>
    <w:rsid w:val="359346AD"/>
    <w:rsid w:val="35B80271"/>
    <w:rsid w:val="35B86C2D"/>
    <w:rsid w:val="35C157C4"/>
    <w:rsid w:val="35C88E77"/>
    <w:rsid w:val="35D33F1D"/>
    <w:rsid w:val="35EE4ABF"/>
    <w:rsid w:val="3612F073"/>
    <w:rsid w:val="3614E59B"/>
    <w:rsid w:val="361C486E"/>
    <w:rsid w:val="3632A27A"/>
    <w:rsid w:val="36532D1B"/>
    <w:rsid w:val="365A0BEB"/>
    <w:rsid w:val="36671907"/>
    <w:rsid w:val="367DAC92"/>
    <w:rsid w:val="367E9753"/>
    <w:rsid w:val="36A7028F"/>
    <w:rsid w:val="36CF4D20"/>
    <w:rsid w:val="36DA8030"/>
    <w:rsid w:val="37007EF7"/>
    <w:rsid w:val="37021169"/>
    <w:rsid w:val="37169444"/>
    <w:rsid w:val="371D342A"/>
    <w:rsid w:val="37810977"/>
    <w:rsid w:val="37A9B5DC"/>
    <w:rsid w:val="37AABF9E"/>
    <w:rsid w:val="37ABDB5C"/>
    <w:rsid w:val="37BF1965"/>
    <w:rsid w:val="37DF5442"/>
    <w:rsid w:val="37EFFB29"/>
    <w:rsid w:val="37F809EF"/>
    <w:rsid w:val="37FB367B"/>
    <w:rsid w:val="381E57C7"/>
    <w:rsid w:val="38243A72"/>
    <w:rsid w:val="383FB490"/>
    <w:rsid w:val="3860363F"/>
    <w:rsid w:val="38BCE2AE"/>
    <w:rsid w:val="38D22B47"/>
    <w:rsid w:val="38FFC2B0"/>
    <w:rsid w:val="390F9D6E"/>
    <w:rsid w:val="39396479"/>
    <w:rsid w:val="394B5A2D"/>
    <w:rsid w:val="3963803B"/>
    <w:rsid w:val="396472FC"/>
    <w:rsid w:val="3979831D"/>
    <w:rsid w:val="398F9FDC"/>
    <w:rsid w:val="39BE62D7"/>
    <w:rsid w:val="39C36DA5"/>
    <w:rsid w:val="39C4CE7C"/>
    <w:rsid w:val="39D8C123"/>
    <w:rsid w:val="39E16FE5"/>
    <w:rsid w:val="3A0254FD"/>
    <w:rsid w:val="3A0DF898"/>
    <w:rsid w:val="3A0FAA0B"/>
    <w:rsid w:val="3A4D72EA"/>
    <w:rsid w:val="3A7FAFC3"/>
    <w:rsid w:val="3A8B888A"/>
    <w:rsid w:val="3A93C7C1"/>
    <w:rsid w:val="3AA7ACC0"/>
    <w:rsid w:val="3AB034FF"/>
    <w:rsid w:val="3AB40927"/>
    <w:rsid w:val="3ACE34E3"/>
    <w:rsid w:val="3B09B094"/>
    <w:rsid w:val="3B09C125"/>
    <w:rsid w:val="3B3B43B1"/>
    <w:rsid w:val="3B5162E7"/>
    <w:rsid w:val="3B80B558"/>
    <w:rsid w:val="3B944A78"/>
    <w:rsid w:val="3BB2BA24"/>
    <w:rsid w:val="3C09DDD7"/>
    <w:rsid w:val="3C132746"/>
    <w:rsid w:val="3C22898C"/>
    <w:rsid w:val="3C2B505D"/>
    <w:rsid w:val="3C5B5E68"/>
    <w:rsid w:val="3C5E2BC9"/>
    <w:rsid w:val="3C70C830"/>
    <w:rsid w:val="3C826DF1"/>
    <w:rsid w:val="3C913E8F"/>
    <w:rsid w:val="3C91DE8E"/>
    <w:rsid w:val="3C9A63C5"/>
    <w:rsid w:val="3C9E2326"/>
    <w:rsid w:val="3C9F701F"/>
    <w:rsid w:val="3CC19066"/>
    <w:rsid w:val="3CDCFAE4"/>
    <w:rsid w:val="3CDFF435"/>
    <w:rsid w:val="3CEBEEDE"/>
    <w:rsid w:val="3CFFF3A0"/>
    <w:rsid w:val="3D06AE27"/>
    <w:rsid w:val="3D411CD1"/>
    <w:rsid w:val="3D6FBF95"/>
    <w:rsid w:val="3D780245"/>
    <w:rsid w:val="3DA3714B"/>
    <w:rsid w:val="3DBED879"/>
    <w:rsid w:val="3DE1575C"/>
    <w:rsid w:val="3E1AC880"/>
    <w:rsid w:val="3E38249E"/>
    <w:rsid w:val="3E3FC9FD"/>
    <w:rsid w:val="3E4B2857"/>
    <w:rsid w:val="3E768F25"/>
    <w:rsid w:val="3E8240FD"/>
    <w:rsid w:val="3E8CF124"/>
    <w:rsid w:val="3E9BFB9D"/>
    <w:rsid w:val="3EC97FAD"/>
    <w:rsid w:val="3ED4F32A"/>
    <w:rsid w:val="3F099522"/>
    <w:rsid w:val="3F0A27BC"/>
    <w:rsid w:val="3F3C67CD"/>
    <w:rsid w:val="3F613577"/>
    <w:rsid w:val="3F66B220"/>
    <w:rsid w:val="3FF3F297"/>
    <w:rsid w:val="4028585D"/>
    <w:rsid w:val="407B5768"/>
    <w:rsid w:val="40A4A343"/>
    <w:rsid w:val="40F83FF5"/>
    <w:rsid w:val="40F9C856"/>
    <w:rsid w:val="410195D7"/>
    <w:rsid w:val="4113CE23"/>
    <w:rsid w:val="413440CA"/>
    <w:rsid w:val="413C424E"/>
    <w:rsid w:val="414D3F4D"/>
    <w:rsid w:val="415B3FB6"/>
    <w:rsid w:val="418918FB"/>
    <w:rsid w:val="41A753E2"/>
    <w:rsid w:val="420CAC93"/>
    <w:rsid w:val="421CF646"/>
    <w:rsid w:val="4226FC4C"/>
    <w:rsid w:val="42356A74"/>
    <w:rsid w:val="4239FDDE"/>
    <w:rsid w:val="425D44DD"/>
    <w:rsid w:val="4288E55B"/>
    <w:rsid w:val="43030836"/>
    <w:rsid w:val="4308B408"/>
    <w:rsid w:val="4319BB00"/>
    <w:rsid w:val="435083AB"/>
    <w:rsid w:val="43785470"/>
    <w:rsid w:val="437BBBE3"/>
    <w:rsid w:val="438841ED"/>
    <w:rsid w:val="43A7C91B"/>
    <w:rsid w:val="43B20C18"/>
    <w:rsid w:val="43D95EEE"/>
    <w:rsid w:val="443137CE"/>
    <w:rsid w:val="446F81FD"/>
    <w:rsid w:val="4471664D"/>
    <w:rsid w:val="4472A299"/>
    <w:rsid w:val="4480FF6B"/>
    <w:rsid w:val="4496B6C8"/>
    <w:rsid w:val="449D025E"/>
    <w:rsid w:val="44ED0E13"/>
    <w:rsid w:val="450374DF"/>
    <w:rsid w:val="4516B0F8"/>
    <w:rsid w:val="4555319B"/>
    <w:rsid w:val="45950345"/>
    <w:rsid w:val="45BD3C72"/>
    <w:rsid w:val="45C00DF9"/>
    <w:rsid w:val="45E8F69C"/>
    <w:rsid w:val="45EF94B2"/>
    <w:rsid w:val="45F9E6C8"/>
    <w:rsid w:val="4600083B"/>
    <w:rsid w:val="46155A84"/>
    <w:rsid w:val="464E95FB"/>
    <w:rsid w:val="46C2F6C9"/>
    <w:rsid w:val="4714F0BA"/>
    <w:rsid w:val="472F5260"/>
    <w:rsid w:val="47324BF3"/>
    <w:rsid w:val="479189AD"/>
    <w:rsid w:val="47A10778"/>
    <w:rsid w:val="47A5C6CC"/>
    <w:rsid w:val="47DA8496"/>
    <w:rsid w:val="47E963A0"/>
    <w:rsid w:val="47EE0C47"/>
    <w:rsid w:val="480EEED4"/>
    <w:rsid w:val="4810627A"/>
    <w:rsid w:val="48298388"/>
    <w:rsid w:val="484073E1"/>
    <w:rsid w:val="4843DCF1"/>
    <w:rsid w:val="4846C228"/>
    <w:rsid w:val="485CC332"/>
    <w:rsid w:val="487CB6BD"/>
    <w:rsid w:val="48A4FB39"/>
    <w:rsid w:val="48A7EC50"/>
    <w:rsid w:val="48BDDD15"/>
    <w:rsid w:val="48E7FE80"/>
    <w:rsid w:val="48ED65C2"/>
    <w:rsid w:val="4959C9CE"/>
    <w:rsid w:val="495F903C"/>
    <w:rsid w:val="49603074"/>
    <w:rsid w:val="4961F370"/>
    <w:rsid w:val="496D762D"/>
    <w:rsid w:val="496F4B92"/>
    <w:rsid w:val="4979BDD5"/>
    <w:rsid w:val="498F0B3A"/>
    <w:rsid w:val="49973BCF"/>
    <w:rsid w:val="49A0459C"/>
    <w:rsid w:val="49C7BDB2"/>
    <w:rsid w:val="49D87D68"/>
    <w:rsid w:val="4A2E35AE"/>
    <w:rsid w:val="4A5566CF"/>
    <w:rsid w:val="4A5E6E1E"/>
    <w:rsid w:val="4A68E144"/>
    <w:rsid w:val="4A86FAD2"/>
    <w:rsid w:val="4A8B6D56"/>
    <w:rsid w:val="4A924C03"/>
    <w:rsid w:val="4A941A54"/>
    <w:rsid w:val="4AAF793E"/>
    <w:rsid w:val="4AB94798"/>
    <w:rsid w:val="4AC42360"/>
    <w:rsid w:val="4AC490A4"/>
    <w:rsid w:val="4ADFC71C"/>
    <w:rsid w:val="4AE81031"/>
    <w:rsid w:val="4B0211BB"/>
    <w:rsid w:val="4B146D94"/>
    <w:rsid w:val="4B1B88F1"/>
    <w:rsid w:val="4B4AB2DA"/>
    <w:rsid w:val="4B586306"/>
    <w:rsid w:val="4B67D873"/>
    <w:rsid w:val="4B8074A3"/>
    <w:rsid w:val="4B834313"/>
    <w:rsid w:val="4BB8A260"/>
    <w:rsid w:val="4C1E22F5"/>
    <w:rsid w:val="4C24BDB0"/>
    <w:rsid w:val="4C425376"/>
    <w:rsid w:val="4C66B9BE"/>
    <w:rsid w:val="4C7A2665"/>
    <w:rsid w:val="4CB8D6E8"/>
    <w:rsid w:val="4CCFA8E7"/>
    <w:rsid w:val="4CEB4BF1"/>
    <w:rsid w:val="4CF5D6FD"/>
    <w:rsid w:val="4D08AB91"/>
    <w:rsid w:val="4D1A92D0"/>
    <w:rsid w:val="4D6A5A58"/>
    <w:rsid w:val="4D99DEAE"/>
    <w:rsid w:val="4DC6C606"/>
    <w:rsid w:val="4DDA9CC5"/>
    <w:rsid w:val="4DF69A01"/>
    <w:rsid w:val="4E413D74"/>
    <w:rsid w:val="4E4273D7"/>
    <w:rsid w:val="4E69AF61"/>
    <w:rsid w:val="4E749C24"/>
    <w:rsid w:val="4EAF39BD"/>
    <w:rsid w:val="4EB27C2E"/>
    <w:rsid w:val="4ECC26D8"/>
    <w:rsid w:val="4ED077E2"/>
    <w:rsid w:val="4EEAEEEA"/>
    <w:rsid w:val="4F032F55"/>
    <w:rsid w:val="4F1F3182"/>
    <w:rsid w:val="4F37F774"/>
    <w:rsid w:val="4F3A6958"/>
    <w:rsid w:val="4F4A25F9"/>
    <w:rsid w:val="4F4FEBA0"/>
    <w:rsid w:val="4F75BF0A"/>
    <w:rsid w:val="4F7E0A0E"/>
    <w:rsid w:val="4FCCEB5C"/>
    <w:rsid w:val="4FFF8856"/>
    <w:rsid w:val="505F4AAD"/>
    <w:rsid w:val="50652C89"/>
    <w:rsid w:val="5092FD76"/>
    <w:rsid w:val="509D6C64"/>
    <w:rsid w:val="50B84999"/>
    <w:rsid w:val="50C53FA5"/>
    <w:rsid w:val="513F29F4"/>
    <w:rsid w:val="51791035"/>
    <w:rsid w:val="518AFA0E"/>
    <w:rsid w:val="51A6C685"/>
    <w:rsid w:val="51B8D6F0"/>
    <w:rsid w:val="51E3BD51"/>
    <w:rsid w:val="51E874D2"/>
    <w:rsid w:val="51EBA90C"/>
    <w:rsid w:val="51FAEA69"/>
    <w:rsid w:val="51FC0358"/>
    <w:rsid w:val="5209B5C2"/>
    <w:rsid w:val="520EAE38"/>
    <w:rsid w:val="520F9BFA"/>
    <w:rsid w:val="521449AE"/>
    <w:rsid w:val="52218924"/>
    <w:rsid w:val="5226E246"/>
    <w:rsid w:val="52277359"/>
    <w:rsid w:val="5266C7F4"/>
    <w:rsid w:val="526A47A7"/>
    <w:rsid w:val="52772991"/>
    <w:rsid w:val="527975E0"/>
    <w:rsid w:val="527E60B3"/>
    <w:rsid w:val="52A01E75"/>
    <w:rsid w:val="52C78753"/>
    <w:rsid w:val="52CCFA1E"/>
    <w:rsid w:val="5312BACD"/>
    <w:rsid w:val="532343AE"/>
    <w:rsid w:val="533D24A5"/>
    <w:rsid w:val="536056DB"/>
    <w:rsid w:val="537CED17"/>
    <w:rsid w:val="538F82F5"/>
    <w:rsid w:val="539EFF5B"/>
    <w:rsid w:val="53B9A855"/>
    <w:rsid w:val="53DEDD3C"/>
    <w:rsid w:val="54137038"/>
    <w:rsid w:val="5455352A"/>
    <w:rsid w:val="545A524E"/>
    <w:rsid w:val="54639453"/>
    <w:rsid w:val="5473D5CF"/>
    <w:rsid w:val="5474AE63"/>
    <w:rsid w:val="54BB8D4A"/>
    <w:rsid w:val="54E0A1AD"/>
    <w:rsid w:val="54E0E46E"/>
    <w:rsid w:val="54FE1828"/>
    <w:rsid w:val="5519AD7F"/>
    <w:rsid w:val="55224212"/>
    <w:rsid w:val="55325430"/>
    <w:rsid w:val="5549455A"/>
    <w:rsid w:val="557A9E7C"/>
    <w:rsid w:val="557CA1F9"/>
    <w:rsid w:val="55B24254"/>
    <w:rsid w:val="55CA16A9"/>
    <w:rsid w:val="55D49750"/>
    <w:rsid w:val="55E0C28D"/>
    <w:rsid w:val="5602ECBF"/>
    <w:rsid w:val="56054C84"/>
    <w:rsid w:val="56597CBE"/>
    <w:rsid w:val="5671F5C9"/>
    <w:rsid w:val="5674EA28"/>
    <w:rsid w:val="56837D0A"/>
    <w:rsid w:val="56AD2804"/>
    <w:rsid w:val="56AD4A89"/>
    <w:rsid w:val="56C3FB33"/>
    <w:rsid w:val="56C4A747"/>
    <w:rsid w:val="56C5224A"/>
    <w:rsid w:val="56C81927"/>
    <w:rsid w:val="56FE6FD2"/>
    <w:rsid w:val="57004D84"/>
    <w:rsid w:val="572E3B91"/>
    <w:rsid w:val="573472CB"/>
    <w:rsid w:val="574E7E11"/>
    <w:rsid w:val="5753129A"/>
    <w:rsid w:val="57540C52"/>
    <w:rsid w:val="576739AF"/>
    <w:rsid w:val="5775F11F"/>
    <w:rsid w:val="57897AD7"/>
    <w:rsid w:val="57B2D471"/>
    <w:rsid w:val="57D3429F"/>
    <w:rsid w:val="58208516"/>
    <w:rsid w:val="582B0700"/>
    <w:rsid w:val="583AC954"/>
    <w:rsid w:val="583F5203"/>
    <w:rsid w:val="58964AD0"/>
    <w:rsid w:val="58A79126"/>
    <w:rsid w:val="59136B4C"/>
    <w:rsid w:val="59541794"/>
    <w:rsid w:val="5967BF8F"/>
    <w:rsid w:val="599872E9"/>
    <w:rsid w:val="59E4BECC"/>
    <w:rsid w:val="59E742B1"/>
    <w:rsid w:val="59ED5E36"/>
    <w:rsid w:val="59F5FED4"/>
    <w:rsid w:val="5A003CA2"/>
    <w:rsid w:val="5A14FAEC"/>
    <w:rsid w:val="5A3A89DB"/>
    <w:rsid w:val="5A76AD53"/>
    <w:rsid w:val="5A812E0A"/>
    <w:rsid w:val="5A98D9A6"/>
    <w:rsid w:val="5AB83598"/>
    <w:rsid w:val="5AD04293"/>
    <w:rsid w:val="5AD45E41"/>
    <w:rsid w:val="5ADEE67F"/>
    <w:rsid w:val="5B277D91"/>
    <w:rsid w:val="5B3A2DF4"/>
    <w:rsid w:val="5B482145"/>
    <w:rsid w:val="5BD768A4"/>
    <w:rsid w:val="5BF27C2D"/>
    <w:rsid w:val="5C405B9E"/>
    <w:rsid w:val="5C5B7739"/>
    <w:rsid w:val="5C5C8613"/>
    <w:rsid w:val="5C5FF5B1"/>
    <w:rsid w:val="5C79A982"/>
    <w:rsid w:val="5C7C65C0"/>
    <w:rsid w:val="5CEA3104"/>
    <w:rsid w:val="5D1966E8"/>
    <w:rsid w:val="5D1FC01F"/>
    <w:rsid w:val="5D22AFA2"/>
    <w:rsid w:val="5D2B666E"/>
    <w:rsid w:val="5D390A2B"/>
    <w:rsid w:val="5D40A944"/>
    <w:rsid w:val="5D50828D"/>
    <w:rsid w:val="5D78382A"/>
    <w:rsid w:val="5D904C88"/>
    <w:rsid w:val="5DCE1D8D"/>
    <w:rsid w:val="5DD4046D"/>
    <w:rsid w:val="5DD8A10D"/>
    <w:rsid w:val="5DE8D621"/>
    <w:rsid w:val="5E198395"/>
    <w:rsid w:val="5E1C3E42"/>
    <w:rsid w:val="5E2A15C1"/>
    <w:rsid w:val="5E4B9DD4"/>
    <w:rsid w:val="5E4F14D2"/>
    <w:rsid w:val="5E670417"/>
    <w:rsid w:val="5E6B9DED"/>
    <w:rsid w:val="5E94A8E1"/>
    <w:rsid w:val="5EF42CC2"/>
    <w:rsid w:val="5F0292BB"/>
    <w:rsid w:val="5F167A62"/>
    <w:rsid w:val="5F3A6FB4"/>
    <w:rsid w:val="5F40438E"/>
    <w:rsid w:val="5F4B174B"/>
    <w:rsid w:val="5F54D05E"/>
    <w:rsid w:val="5F6CB9C3"/>
    <w:rsid w:val="5F6D7E0E"/>
    <w:rsid w:val="5F8CDE38"/>
    <w:rsid w:val="5F91DDAE"/>
    <w:rsid w:val="5F9A545C"/>
    <w:rsid w:val="5F9E813F"/>
    <w:rsid w:val="5FC222E7"/>
    <w:rsid w:val="5FC72F98"/>
    <w:rsid w:val="5FD247BD"/>
    <w:rsid w:val="5FDEF88D"/>
    <w:rsid w:val="6009CC55"/>
    <w:rsid w:val="603AB36B"/>
    <w:rsid w:val="60567384"/>
    <w:rsid w:val="606A6D0A"/>
    <w:rsid w:val="6080ECDF"/>
    <w:rsid w:val="6089FF25"/>
    <w:rsid w:val="609122E5"/>
    <w:rsid w:val="60BB13D5"/>
    <w:rsid w:val="6105DD23"/>
    <w:rsid w:val="61072841"/>
    <w:rsid w:val="6182A49F"/>
    <w:rsid w:val="618CF450"/>
    <w:rsid w:val="61BE2A49"/>
    <w:rsid w:val="61F2D5E4"/>
    <w:rsid w:val="62073AE9"/>
    <w:rsid w:val="6224EE1C"/>
    <w:rsid w:val="6234100C"/>
    <w:rsid w:val="624D19C5"/>
    <w:rsid w:val="6253DF7A"/>
    <w:rsid w:val="626871CF"/>
    <w:rsid w:val="627893A2"/>
    <w:rsid w:val="6328F88B"/>
    <w:rsid w:val="632B999E"/>
    <w:rsid w:val="632D0CD2"/>
    <w:rsid w:val="63667717"/>
    <w:rsid w:val="639DC025"/>
    <w:rsid w:val="63D11DA2"/>
    <w:rsid w:val="63E0DA5C"/>
    <w:rsid w:val="63E693CA"/>
    <w:rsid w:val="63FF041E"/>
    <w:rsid w:val="64030B4B"/>
    <w:rsid w:val="64085405"/>
    <w:rsid w:val="64387181"/>
    <w:rsid w:val="644394DD"/>
    <w:rsid w:val="64598F80"/>
    <w:rsid w:val="64699C23"/>
    <w:rsid w:val="647929C5"/>
    <w:rsid w:val="64BBD6EC"/>
    <w:rsid w:val="64CFC48C"/>
    <w:rsid w:val="6559D1D4"/>
    <w:rsid w:val="655BF79E"/>
    <w:rsid w:val="6561AA20"/>
    <w:rsid w:val="656BD92A"/>
    <w:rsid w:val="6585FC3F"/>
    <w:rsid w:val="65998965"/>
    <w:rsid w:val="65B2744C"/>
    <w:rsid w:val="65CC301A"/>
    <w:rsid w:val="65CDF8CE"/>
    <w:rsid w:val="65FB8BF7"/>
    <w:rsid w:val="6603E1C3"/>
    <w:rsid w:val="6661AE48"/>
    <w:rsid w:val="66769038"/>
    <w:rsid w:val="667AA3F7"/>
    <w:rsid w:val="66B4FF5D"/>
    <w:rsid w:val="66C5DE38"/>
    <w:rsid w:val="66D6CEEC"/>
    <w:rsid w:val="66DDC6DC"/>
    <w:rsid w:val="6746C8C4"/>
    <w:rsid w:val="678FD9FB"/>
    <w:rsid w:val="6792CD91"/>
    <w:rsid w:val="67F383E3"/>
    <w:rsid w:val="67FE7BF4"/>
    <w:rsid w:val="68123DFA"/>
    <w:rsid w:val="683C6DFC"/>
    <w:rsid w:val="685F50AC"/>
    <w:rsid w:val="68628617"/>
    <w:rsid w:val="686F67DA"/>
    <w:rsid w:val="6895BD8E"/>
    <w:rsid w:val="689D0556"/>
    <w:rsid w:val="68BE6596"/>
    <w:rsid w:val="68EB399F"/>
    <w:rsid w:val="68F6C47A"/>
    <w:rsid w:val="6906D8DB"/>
    <w:rsid w:val="691712C3"/>
    <w:rsid w:val="691B4470"/>
    <w:rsid w:val="69327994"/>
    <w:rsid w:val="695BAEEE"/>
    <w:rsid w:val="69757193"/>
    <w:rsid w:val="6A0E377A"/>
    <w:rsid w:val="6A1AE140"/>
    <w:rsid w:val="6A33C110"/>
    <w:rsid w:val="6A448F9E"/>
    <w:rsid w:val="6A498926"/>
    <w:rsid w:val="6A580E15"/>
    <w:rsid w:val="6A58E73C"/>
    <w:rsid w:val="6A743931"/>
    <w:rsid w:val="6A977A63"/>
    <w:rsid w:val="6AA22C60"/>
    <w:rsid w:val="6AC9AEAD"/>
    <w:rsid w:val="6AD46B00"/>
    <w:rsid w:val="6AEA63C2"/>
    <w:rsid w:val="6AF57BD5"/>
    <w:rsid w:val="6B671673"/>
    <w:rsid w:val="6B68DF1F"/>
    <w:rsid w:val="6B7C3DE1"/>
    <w:rsid w:val="6BA2B5F4"/>
    <w:rsid w:val="6BB1245B"/>
    <w:rsid w:val="6BBD3031"/>
    <w:rsid w:val="6BD97EB2"/>
    <w:rsid w:val="6C0C790B"/>
    <w:rsid w:val="6C126156"/>
    <w:rsid w:val="6C1CEDC3"/>
    <w:rsid w:val="6C2AB3D5"/>
    <w:rsid w:val="6C6C9D15"/>
    <w:rsid w:val="6C770A2F"/>
    <w:rsid w:val="6CD2911D"/>
    <w:rsid w:val="6CE3FEBB"/>
    <w:rsid w:val="6CEC0444"/>
    <w:rsid w:val="6D1B3084"/>
    <w:rsid w:val="6D8E3D16"/>
    <w:rsid w:val="6DCA159A"/>
    <w:rsid w:val="6DCBB188"/>
    <w:rsid w:val="6DE03168"/>
    <w:rsid w:val="6DFB6040"/>
    <w:rsid w:val="6E2D7F97"/>
    <w:rsid w:val="6E5528E1"/>
    <w:rsid w:val="6E7AE832"/>
    <w:rsid w:val="6E8BABF1"/>
    <w:rsid w:val="6E9906D6"/>
    <w:rsid w:val="6EB35DB6"/>
    <w:rsid w:val="6EBB48B5"/>
    <w:rsid w:val="6ECAB0DA"/>
    <w:rsid w:val="6ED836C9"/>
    <w:rsid w:val="6EEDCE45"/>
    <w:rsid w:val="6EF287D5"/>
    <w:rsid w:val="6EF79E4C"/>
    <w:rsid w:val="6EFE9058"/>
    <w:rsid w:val="6EFEC58D"/>
    <w:rsid w:val="6F5D883E"/>
    <w:rsid w:val="6F74FA3D"/>
    <w:rsid w:val="6F7A5B7F"/>
    <w:rsid w:val="6F8A031A"/>
    <w:rsid w:val="6F9E59D4"/>
    <w:rsid w:val="6FA4A9C1"/>
    <w:rsid w:val="6FAB4E43"/>
    <w:rsid w:val="6FC25BDE"/>
    <w:rsid w:val="6FF30BD7"/>
    <w:rsid w:val="704F8B6E"/>
    <w:rsid w:val="70600577"/>
    <w:rsid w:val="707FDD6B"/>
    <w:rsid w:val="7084718F"/>
    <w:rsid w:val="709CDA05"/>
    <w:rsid w:val="70D98042"/>
    <w:rsid w:val="70E439F5"/>
    <w:rsid w:val="71166345"/>
    <w:rsid w:val="71256CA4"/>
    <w:rsid w:val="714019C9"/>
    <w:rsid w:val="71626939"/>
    <w:rsid w:val="7163848C"/>
    <w:rsid w:val="71B6B94D"/>
    <w:rsid w:val="71B9BB25"/>
    <w:rsid w:val="7223AF9C"/>
    <w:rsid w:val="72823AA0"/>
    <w:rsid w:val="7283EDA7"/>
    <w:rsid w:val="728FDEB7"/>
    <w:rsid w:val="72AB1AD6"/>
    <w:rsid w:val="72C71EBD"/>
    <w:rsid w:val="72D4F509"/>
    <w:rsid w:val="72D961B4"/>
    <w:rsid w:val="72F1F572"/>
    <w:rsid w:val="730A87BF"/>
    <w:rsid w:val="730A8F97"/>
    <w:rsid w:val="7344BBCE"/>
    <w:rsid w:val="7346368B"/>
    <w:rsid w:val="734E7F89"/>
    <w:rsid w:val="737B7D45"/>
    <w:rsid w:val="738B168C"/>
    <w:rsid w:val="7392D174"/>
    <w:rsid w:val="7399D0C2"/>
    <w:rsid w:val="73A532C2"/>
    <w:rsid w:val="73AE4F51"/>
    <w:rsid w:val="73E22071"/>
    <w:rsid w:val="73E78232"/>
    <w:rsid w:val="742C7D26"/>
    <w:rsid w:val="7444C620"/>
    <w:rsid w:val="7445F43A"/>
    <w:rsid w:val="74690ECF"/>
    <w:rsid w:val="746F26F5"/>
    <w:rsid w:val="747B17A7"/>
    <w:rsid w:val="748C9343"/>
    <w:rsid w:val="7490B9AC"/>
    <w:rsid w:val="74A57734"/>
    <w:rsid w:val="74AA6C4D"/>
    <w:rsid w:val="75156F1E"/>
    <w:rsid w:val="7517F480"/>
    <w:rsid w:val="752D6FF9"/>
    <w:rsid w:val="75444108"/>
    <w:rsid w:val="756ECD94"/>
    <w:rsid w:val="75899935"/>
    <w:rsid w:val="75B82267"/>
    <w:rsid w:val="75CA6140"/>
    <w:rsid w:val="75CB815D"/>
    <w:rsid w:val="75D1F257"/>
    <w:rsid w:val="75E9C06C"/>
    <w:rsid w:val="75F8F4D7"/>
    <w:rsid w:val="75FF1C70"/>
    <w:rsid w:val="76108275"/>
    <w:rsid w:val="76295527"/>
    <w:rsid w:val="763634E1"/>
    <w:rsid w:val="763CC878"/>
    <w:rsid w:val="7641C1C3"/>
    <w:rsid w:val="764A62FA"/>
    <w:rsid w:val="7653AE2E"/>
    <w:rsid w:val="76731345"/>
    <w:rsid w:val="76C264F4"/>
    <w:rsid w:val="76E70E0E"/>
    <w:rsid w:val="77039D8F"/>
    <w:rsid w:val="7735DF69"/>
    <w:rsid w:val="7747EF7B"/>
    <w:rsid w:val="7755D697"/>
    <w:rsid w:val="775BC9E8"/>
    <w:rsid w:val="7768CC93"/>
    <w:rsid w:val="7775F82F"/>
    <w:rsid w:val="778D5715"/>
    <w:rsid w:val="77B31D50"/>
    <w:rsid w:val="77B3A59D"/>
    <w:rsid w:val="77B9A920"/>
    <w:rsid w:val="77C1ECE3"/>
    <w:rsid w:val="77CDE520"/>
    <w:rsid w:val="77E88271"/>
    <w:rsid w:val="7805B94D"/>
    <w:rsid w:val="7808B800"/>
    <w:rsid w:val="78135CE1"/>
    <w:rsid w:val="78157E1D"/>
    <w:rsid w:val="78249162"/>
    <w:rsid w:val="78B470CC"/>
    <w:rsid w:val="790C30BD"/>
    <w:rsid w:val="794A1BB8"/>
    <w:rsid w:val="7959EF7E"/>
    <w:rsid w:val="795C85FD"/>
    <w:rsid w:val="7978A383"/>
    <w:rsid w:val="798AEE80"/>
    <w:rsid w:val="798BA8DD"/>
    <w:rsid w:val="79C40CC8"/>
    <w:rsid w:val="79D42AE3"/>
    <w:rsid w:val="79DE4EF0"/>
    <w:rsid w:val="79F927F3"/>
    <w:rsid w:val="7A070952"/>
    <w:rsid w:val="7A14983A"/>
    <w:rsid w:val="7A56F802"/>
    <w:rsid w:val="7A5F422A"/>
    <w:rsid w:val="7A8C83C0"/>
    <w:rsid w:val="7A943C88"/>
    <w:rsid w:val="7AC45AB7"/>
    <w:rsid w:val="7ADA93CE"/>
    <w:rsid w:val="7AFE677B"/>
    <w:rsid w:val="7B124356"/>
    <w:rsid w:val="7B24E459"/>
    <w:rsid w:val="7B293814"/>
    <w:rsid w:val="7B39C3D0"/>
    <w:rsid w:val="7B55E4C4"/>
    <w:rsid w:val="7B96A07A"/>
    <w:rsid w:val="7B97F4F5"/>
    <w:rsid w:val="7B9CF3E2"/>
    <w:rsid w:val="7BAE709A"/>
    <w:rsid w:val="7BB03027"/>
    <w:rsid w:val="7BC4D31B"/>
    <w:rsid w:val="7BE8C749"/>
    <w:rsid w:val="7BF6D381"/>
    <w:rsid w:val="7C0391CC"/>
    <w:rsid w:val="7C0C5944"/>
    <w:rsid w:val="7C2BC8F5"/>
    <w:rsid w:val="7C46014B"/>
    <w:rsid w:val="7C4D1FBE"/>
    <w:rsid w:val="7CB0F11C"/>
    <w:rsid w:val="7CB4539A"/>
    <w:rsid w:val="7CC4A5ED"/>
    <w:rsid w:val="7CF87828"/>
    <w:rsid w:val="7D099D5E"/>
    <w:rsid w:val="7D09E9A9"/>
    <w:rsid w:val="7D630F45"/>
    <w:rsid w:val="7D647E5E"/>
    <w:rsid w:val="7D6D0B1E"/>
    <w:rsid w:val="7D7FA8F0"/>
    <w:rsid w:val="7DA5BCD3"/>
    <w:rsid w:val="7DB9F933"/>
    <w:rsid w:val="7DDE189E"/>
    <w:rsid w:val="7E1D4C79"/>
    <w:rsid w:val="7E436208"/>
    <w:rsid w:val="7E52F3B0"/>
    <w:rsid w:val="7E7800C2"/>
    <w:rsid w:val="7E85484F"/>
    <w:rsid w:val="7EAE53DB"/>
    <w:rsid w:val="7EAF9197"/>
    <w:rsid w:val="7EB51350"/>
    <w:rsid w:val="7EFFFE8D"/>
    <w:rsid w:val="7F188EC2"/>
    <w:rsid w:val="7F41753C"/>
    <w:rsid w:val="7F563DAD"/>
    <w:rsid w:val="7F587807"/>
    <w:rsid w:val="7F7563BC"/>
    <w:rsid w:val="7F7E4389"/>
    <w:rsid w:val="7F7ED66F"/>
    <w:rsid w:val="7FCDBFDD"/>
    <w:rsid w:val="7FEC9342"/>
    <w:rsid w:val="7FF9408F"/>
    <w:rsid w:val="7FFA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FE31F"/>
  <w15:chartTrackingRefBased/>
  <w15:docId w15:val="{66DFB92E-57C6-48C6-BB35-474F35F2C1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/>
    <w:lsdException w:name="Intense Emphasis" w:uiPriority="21"/>
    <w:lsdException w:name="Subtle Reference" w:uiPriority="31" w:semiHidden="1" w:unhideWhenUsed="1"/>
    <w:lsdException w:name="Intense Reference" w:uiPriority="32" w:semiHidden="1" w:unhideWhenUsed="1"/>
    <w:lsdException w:name="Book Title" w:uiPriority="33" w:semiHidden="1" w:unhideWhenUsed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2"/>
    <w:qFormat/>
    <w:rsid w:val="00AF0E0A"/>
    <w:rPr>
      <w:color w:val="4B4D63" w:themeColor="text1"/>
      <w:lang w:val="en-GB"/>
    </w:rPr>
  </w:style>
  <w:style w:type="paragraph" w:styleId="Heading1">
    <w:name w:val="heading 1"/>
    <w:basedOn w:val="Normal"/>
    <w:next w:val="Body"/>
    <w:link w:val="Heading1Char"/>
    <w:uiPriority w:val="2"/>
    <w:qFormat/>
    <w:rsid w:val="00E937FF"/>
    <w:pPr>
      <w:keepNext/>
      <w:keepLines/>
      <w:spacing w:before="120" w:after="120"/>
      <w:outlineLvl w:val="0"/>
    </w:pPr>
    <w:rPr>
      <w:rFonts w:asciiTheme="majorHAnsi" w:hAnsiTheme="majorHAnsi" w:eastAsiaTheme="majorEastAsia" w:cstheme="majorBidi"/>
      <w:b/>
      <w:color w:val="DB6C29" w:themeColor="text2"/>
      <w:sz w:val="56"/>
      <w:szCs w:val="32"/>
    </w:rPr>
  </w:style>
  <w:style w:type="paragraph" w:styleId="Heading2">
    <w:name w:val="heading 2"/>
    <w:basedOn w:val="Normal"/>
    <w:next w:val="Body"/>
    <w:link w:val="Heading2Char"/>
    <w:uiPriority w:val="2"/>
    <w:unhideWhenUsed/>
    <w:qFormat/>
    <w:rsid w:val="0061237A"/>
    <w:pPr>
      <w:keepNext/>
      <w:keepLines/>
      <w:spacing w:before="160" w:after="120"/>
      <w:outlineLvl w:val="1"/>
    </w:pPr>
    <w:rPr>
      <w:rFonts w:asciiTheme="majorHAnsi" w:hAnsiTheme="majorHAnsi" w:eastAsiaTheme="majorEastAsia" w:cstheme="majorBidi"/>
      <w:b/>
      <w:sz w:val="48"/>
      <w:szCs w:val="26"/>
    </w:rPr>
  </w:style>
  <w:style w:type="paragraph" w:styleId="Heading3">
    <w:name w:val="heading 3"/>
    <w:basedOn w:val="Normal"/>
    <w:next w:val="Body"/>
    <w:link w:val="Heading3Char"/>
    <w:uiPriority w:val="2"/>
    <w:unhideWhenUsed/>
    <w:qFormat/>
    <w:rsid w:val="00E327E2"/>
    <w:pPr>
      <w:keepNext/>
      <w:keepLines/>
      <w:pBdr>
        <w:left w:val="single" w:color="849974" w:themeColor="accent1" w:sz="48" w:space="6"/>
      </w:pBdr>
      <w:shd w:val="clear" w:color="auto" w:fill="FFFFFF" w:themeFill="background1"/>
      <w:spacing w:before="160" w:after="120"/>
      <w:outlineLvl w:val="2"/>
    </w:pPr>
    <w:rPr>
      <w:rFonts w:asciiTheme="majorHAnsi" w:hAnsiTheme="majorHAnsi" w:eastAsiaTheme="majorEastAsia" w:cstheme="majorBidi"/>
      <w:b/>
      <w:sz w:val="36"/>
      <w:szCs w:val="24"/>
      <w14:textOutline w14:w="9525" w14:cap="rnd" w14:cmpd="sng" w14:algn="ctr">
        <w14:noFill/>
        <w14:prstDash w14:val="solid"/>
        <w14:bevel/>
      </w14:textOutline>
    </w:rPr>
  </w:style>
  <w:style w:type="paragraph" w:styleId="Heading4">
    <w:name w:val="heading 4"/>
    <w:basedOn w:val="Normal"/>
    <w:next w:val="Body"/>
    <w:link w:val="Heading4Char"/>
    <w:uiPriority w:val="2"/>
    <w:qFormat/>
    <w:rsid w:val="00FC3FED"/>
    <w:pPr>
      <w:keepNext/>
      <w:keepLines/>
      <w:spacing w:before="160" w:after="120"/>
      <w:outlineLvl w:val="3"/>
    </w:pPr>
    <w:rPr>
      <w:rFonts w:asciiTheme="majorHAnsi" w:hAnsiTheme="majorHAnsi" w:eastAsiaTheme="majorEastAsia" w:cstheme="majorBidi"/>
      <w:i/>
      <w:iCs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7D7E1E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62745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7D7E1E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414D38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63AD"/>
    <w:pPr>
      <w:ind w:left="720"/>
      <w:contextualSpacing/>
    </w:pPr>
  </w:style>
  <w:style w:type="paragraph" w:styleId="BulletList" w:customStyle="1">
    <w:name w:val="Bullet List"/>
    <w:basedOn w:val="ListParagraph"/>
    <w:link w:val="BulletListChar"/>
    <w:uiPriority w:val="1"/>
    <w:qFormat/>
    <w:rsid w:val="00793980"/>
    <w:pPr>
      <w:numPr>
        <w:numId w:val="5"/>
      </w:numPr>
    </w:pPr>
  </w:style>
  <w:style w:type="paragraph" w:styleId="Body" w:customStyle="1">
    <w:name w:val="Body"/>
    <w:basedOn w:val="Normal"/>
    <w:link w:val="BodyChar"/>
    <w:uiPriority w:val="1"/>
    <w:qFormat/>
    <w:rsid w:val="00793980"/>
  </w:style>
  <w:style w:type="character" w:styleId="ListParagraphChar" w:customStyle="1">
    <w:name w:val="List Paragraph Char"/>
    <w:basedOn w:val="DefaultParagraphFont"/>
    <w:link w:val="ListParagraph"/>
    <w:uiPriority w:val="34"/>
    <w:rsid w:val="00430ADA"/>
  </w:style>
  <w:style w:type="character" w:styleId="BulletListChar" w:customStyle="1">
    <w:name w:val="Bullet List Char"/>
    <w:basedOn w:val="ListParagraphChar"/>
    <w:link w:val="BulletList"/>
    <w:uiPriority w:val="1"/>
    <w:rsid w:val="00793980"/>
    <w:rPr>
      <w:color w:val="4B4D63" w:themeColor="text1"/>
    </w:rPr>
  </w:style>
  <w:style w:type="paragraph" w:styleId="Title">
    <w:name w:val="Title"/>
    <w:basedOn w:val="Normal"/>
    <w:link w:val="TitleChar"/>
    <w:uiPriority w:val="6"/>
    <w:qFormat/>
    <w:rsid w:val="00294904"/>
    <w:pPr>
      <w:spacing w:before="120" w:after="120" w:line="240" w:lineRule="auto"/>
      <w:contextualSpacing/>
    </w:pPr>
    <w:rPr>
      <w:rFonts w:asciiTheme="majorHAnsi" w:hAnsiTheme="majorHAnsi" w:eastAsiaTheme="majorEastAsia" w:cstheme="majorBidi"/>
      <w:b/>
      <w:color w:val="DB6C29" w:themeColor="text2"/>
      <w:spacing w:val="-10"/>
      <w:kern w:val="28"/>
      <w:sz w:val="64"/>
      <w:szCs w:val="56"/>
    </w:rPr>
  </w:style>
  <w:style w:type="character" w:styleId="TitleChar" w:customStyle="1">
    <w:name w:val="Title Char"/>
    <w:basedOn w:val="DefaultParagraphFont"/>
    <w:link w:val="Title"/>
    <w:uiPriority w:val="6"/>
    <w:rsid w:val="00294904"/>
    <w:rPr>
      <w:rFonts w:asciiTheme="majorHAnsi" w:hAnsiTheme="majorHAnsi" w:eastAsiaTheme="majorEastAsia" w:cstheme="majorBidi"/>
      <w:b/>
      <w:color w:val="DB6C29" w:themeColor="text2"/>
      <w:spacing w:val="-10"/>
      <w:kern w:val="28"/>
      <w:sz w:val="64"/>
      <w:szCs w:val="56"/>
      <w:lang w:val="en-NZ"/>
    </w:rPr>
  </w:style>
  <w:style w:type="paragraph" w:styleId="Version" w:customStyle="1">
    <w:name w:val="Version"/>
    <w:basedOn w:val="Normal"/>
    <w:uiPriority w:val="5"/>
    <w:qFormat/>
    <w:rsid w:val="00796561"/>
    <w:rPr>
      <w:sz w:val="48"/>
    </w:rPr>
  </w:style>
  <w:style w:type="paragraph" w:styleId="Subtitle">
    <w:name w:val="Subtitle"/>
    <w:basedOn w:val="Normal"/>
    <w:link w:val="SubtitleChar"/>
    <w:uiPriority w:val="7"/>
    <w:qFormat/>
    <w:rsid w:val="00C57393"/>
    <w:pPr>
      <w:numPr>
        <w:ilvl w:val="1"/>
      </w:numPr>
      <w:spacing w:after="0"/>
    </w:pPr>
    <w:rPr>
      <w:rFonts w:eastAsiaTheme="minorEastAsia"/>
      <w:b/>
      <w:spacing w:val="15"/>
      <w:sz w:val="48"/>
    </w:rPr>
  </w:style>
  <w:style w:type="character" w:styleId="SubtitleChar" w:customStyle="1">
    <w:name w:val="Subtitle Char"/>
    <w:basedOn w:val="DefaultParagraphFont"/>
    <w:link w:val="Subtitle"/>
    <w:uiPriority w:val="7"/>
    <w:rsid w:val="00C57393"/>
    <w:rPr>
      <w:rFonts w:eastAsiaTheme="minorEastAsia"/>
      <w:b/>
      <w:color w:val="4B4D63" w:themeColor="text1"/>
      <w:spacing w:val="15"/>
      <w:sz w:val="48"/>
      <w:lang w:val="en-NZ"/>
    </w:rPr>
  </w:style>
  <w:style w:type="character" w:styleId="Heading1Char" w:customStyle="1">
    <w:name w:val="Heading 1 Char"/>
    <w:basedOn w:val="DefaultParagraphFont"/>
    <w:link w:val="Heading1"/>
    <w:uiPriority w:val="2"/>
    <w:rsid w:val="00E937FF"/>
    <w:rPr>
      <w:rFonts w:asciiTheme="majorHAnsi" w:hAnsiTheme="majorHAnsi" w:eastAsiaTheme="majorEastAsia" w:cstheme="majorBidi"/>
      <w:b/>
      <w:color w:val="DB6C29" w:themeColor="text2"/>
      <w:sz w:val="56"/>
      <w:szCs w:val="32"/>
      <w:lang w:val="en-NZ"/>
    </w:rPr>
  </w:style>
  <w:style w:type="character" w:styleId="Heading2Char" w:customStyle="1">
    <w:name w:val="Heading 2 Char"/>
    <w:basedOn w:val="DefaultParagraphFont"/>
    <w:link w:val="Heading2"/>
    <w:uiPriority w:val="2"/>
    <w:rsid w:val="0061237A"/>
    <w:rPr>
      <w:rFonts w:asciiTheme="majorHAnsi" w:hAnsiTheme="majorHAnsi" w:eastAsiaTheme="majorEastAsia" w:cstheme="majorBidi"/>
      <w:b/>
      <w:color w:val="4B4D63" w:themeColor="text1"/>
      <w:sz w:val="48"/>
      <w:szCs w:val="26"/>
    </w:rPr>
  </w:style>
  <w:style w:type="character" w:styleId="Heading3Char" w:customStyle="1">
    <w:name w:val="Heading 3 Char"/>
    <w:basedOn w:val="DefaultParagraphFont"/>
    <w:link w:val="Heading3"/>
    <w:uiPriority w:val="2"/>
    <w:rsid w:val="00E327E2"/>
    <w:rPr>
      <w:rFonts w:asciiTheme="majorHAnsi" w:hAnsiTheme="majorHAnsi" w:eastAsiaTheme="majorEastAsia" w:cstheme="majorBidi"/>
      <w:b/>
      <w:color w:val="4B4D63" w:themeColor="text1"/>
      <w:sz w:val="36"/>
      <w:szCs w:val="24"/>
      <w:shd w:val="clear" w:color="auto" w:fill="FFFFFF" w:themeFill="background1"/>
      <w:lang w:val="en-NZ"/>
      <w14:textOutline w14:w="9525" w14:cap="rnd" w14:cmpd="sng" w14:algn="ctr">
        <w14:noFill/>
        <w14:prstDash w14:val="solid"/>
        <w14:bevel/>
      </w14:textOutline>
    </w:rPr>
  </w:style>
  <w:style w:type="paragraph" w:styleId="Quote">
    <w:name w:val="Quote"/>
    <w:basedOn w:val="Normal"/>
    <w:next w:val="Normal"/>
    <w:link w:val="QuoteChar"/>
    <w:uiPriority w:val="11"/>
    <w:qFormat/>
    <w:rsid w:val="00192645"/>
    <w:pPr>
      <w:spacing w:before="120" w:after="120" w:line="400" w:lineRule="exact"/>
      <w:ind w:right="288"/>
    </w:pPr>
    <w:rPr>
      <w:rFonts w:asciiTheme="majorHAnsi" w:hAnsiTheme="majorHAnsi"/>
      <w:iCs/>
      <w:sz w:val="24"/>
    </w:rPr>
  </w:style>
  <w:style w:type="character" w:styleId="QuoteChar" w:customStyle="1">
    <w:name w:val="Quote Char"/>
    <w:basedOn w:val="DefaultParagraphFont"/>
    <w:link w:val="Quote"/>
    <w:uiPriority w:val="11"/>
    <w:rsid w:val="00192645"/>
    <w:rPr>
      <w:rFonts w:asciiTheme="majorHAnsi" w:hAnsiTheme="majorHAnsi"/>
      <w:iCs/>
      <w:color w:val="4B4D63" w:themeColor="text1"/>
      <w:sz w:val="24"/>
      <w:lang w:val="en-NZ"/>
    </w:rPr>
  </w:style>
  <w:style w:type="paragraph" w:styleId="ImageQuote" w:customStyle="1">
    <w:name w:val="Image Quote"/>
    <w:basedOn w:val="Normal"/>
    <w:uiPriority w:val="10"/>
    <w:qFormat/>
    <w:rsid w:val="000D54E4"/>
    <w:pPr>
      <w:spacing w:before="120" w:after="120" w:line="240" w:lineRule="auto"/>
      <w:ind w:left="288" w:right="288"/>
    </w:pPr>
    <w:rPr>
      <w:rFonts w:asciiTheme="majorHAnsi" w:hAnsiTheme="majorHAnsi"/>
      <w:b/>
      <w:color w:val="F8F5EE" w:themeColor="background2"/>
      <w:sz w:val="40"/>
    </w:rPr>
  </w:style>
  <w:style w:type="character" w:styleId="Emphasis">
    <w:name w:val="Emphasis"/>
    <w:basedOn w:val="DefaultParagraphFont"/>
    <w:uiPriority w:val="9"/>
    <w:qFormat/>
    <w:rsid w:val="00882DB4"/>
    <w:rPr>
      <w:rFonts w:asciiTheme="minorHAnsi" w:hAnsiTheme="minorHAnsi"/>
      <w:b/>
      <w:i w:val="0"/>
      <w:iCs/>
      <w:sz w:val="24"/>
    </w:rPr>
  </w:style>
  <w:style w:type="character" w:styleId="Strong">
    <w:name w:val="Strong"/>
    <w:basedOn w:val="DefaultParagraphFont"/>
    <w:uiPriority w:val="22"/>
    <w:qFormat/>
    <w:rsid w:val="00E327E2"/>
    <w:rPr>
      <w:rFonts w:asciiTheme="minorHAnsi" w:hAnsiTheme="minorHAnsi"/>
      <w:b/>
      <w:bCs/>
      <w:color w:val="849974" w:themeColor="accent1"/>
      <w:sz w:val="22"/>
    </w:rPr>
  </w:style>
  <w:style w:type="character" w:styleId="StatisticsIntense" w:customStyle="1">
    <w:name w:val="Statistics Intense"/>
    <w:basedOn w:val="DefaultParagraphFont"/>
    <w:uiPriority w:val="10"/>
    <w:qFormat/>
    <w:rsid w:val="00E327E2"/>
    <w:rPr>
      <w:rFonts w:asciiTheme="majorHAnsi" w:hAnsiTheme="majorHAnsi"/>
      <w:b/>
      <w:color w:val="849974" w:themeColor="accent1"/>
      <w:sz w:val="56"/>
      <w:lang w:val="en-NZ"/>
    </w:rPr>
  </w:style>
  <w:style w:type="paragraph" w:styleId="ImageCaption" w:customStyle="1">
    <w:name w:val="Image Caption"/>
    <w:basedOn w:val="Normal"/>
    <w:uiPriority w:val="10"/>
    <w:qFormat/>
    <w:rsid w:val="0046416C"/>
    <w:pPr>
      <w:spacing w:after="0"/>
    </w:pPr>
    <w:rPr>
      <w:i/>
      <w:color w:val="FFFFFF" w:themeColor="background1"/>
      <w:sz w:val="20"/>
    </w:rPr>
  </w:style>
  <w:style w:type="paragraph" w:styleId="Caption">
    <w:name w:val="caption"/>
    <w:basedOn w:val="Normal"/>
    <w:next w:val="Normal"/>
    <w:uiPriority w:val="15"/>
    <w:qFormat/>
    <w:rsid w:val="00395F49"/>
    <w:pPr>
      <w:spacing w:after="200" w:line="240" w:lineRule="auto"/>
      <w:jc w:val="center"/>
    </w:pPr>
    <w:rPr>
      <w:i/>
      <w:iCs/>
      <w:sz w:val="20"/>
      <w:szCs w:val="18"/>
    </w:rPr>
  </w:style>
  <w:style w:type="paragraph" w:styleId="CoverTitle" w:customStyle="1">
    <w:name w:val="Cover Title"/>
    <w:basedOn w:val="Normal"/>
    <w:uiPriority w:val="3"/>
    <w:qFormat/>
    <w:rsid w:val="00941521"/>
    <w:pPr>
      <w:spacing w:line="240" w:lineRule="auto"/>
    </w:pPr>
    <w:rPr>
      <w:b/>
      <w:color w:val="DB6C29" w:themeColor="text2"/>
      <w:sz w:val="72"/>
    </w:rPr>
  </w:style>
  <w:style w:type="paragraph" w:styleId="CoverSubtitle" w:customStyle="1">
    <w:name w:val="Cover Subtitle"/>
    <w:basedOn w:val="Normal"/>
    <w:uiPriority w:val="4"/>
    <w:qFormat/>
    <w:rsid w:val="00941521"/>
    <w:rPr>
      <w:b/>
      <w:sz w:val="56"/>
    </w:rPr>
  </w:style>
  <w:style w:type="paragraph" w:styleId="Numbering" w:customStyle="1">
    <w:name w:val="Numbering"/>
    <w:uiPriority w:val="2"/>
    <w:qFormat/>
    <w:rsid w:val="0006008E"/>
    <w:pPr>
      <w:numPr>
        <w:numId w:val="8"/>
      </w:numPr>
    </w:pPr>
    <w:rPr>
      <w:lang w:val="en-NZ"/>
    </w:rPr>
  </w:style>
  <w:style w:type="paragraph" w:styleId="Header">
    <w:name w:val="header"/>
    <w:basedOn w:val="Normal"/>
    <w:link w:val="HeaderChar"/>
    <w:uiPriority w:val="99"/>
    <w:unhideWhenUsed/>
    <w:rsid w:val="006E17A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17A3"/>
  </w:style>
  <w:style w:type="paragraph" w:styleId="Footer">
    <w:name w:val="footer"/>
    <w:basedOn w:val="Normal"/>
    <w:link w:val="FooterChar"/>
    <w:uiPriority w:val="99"/>
    <w:unhideWhenUsed/>
    <w:rsid w:val="006E17A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17A3"/>
  </w:style>
  <w:style w:type="table" w:styleId="TableGrid">
    <w:name w:val="Table Grid"/>
    <w:aliases w:val="SIL Table"/>
    <w:basedOn w:val="TableNormal"/>
    <w:uiPriority w:val="39"/>
    <w:rsid w:val="00DC2EC8"/>
    <w:pPr>
      <w:spacing w:after="0" w:line="240" w:lineRule="auto"/>
    </w:pPr>
    <w:rPr>
      <w:rFonts w:cs="Arial"/>
      <w:kern w:val="0"/>
      <w:lang w:val="en-NZ"/>
      <w14:ligatures w14:val="none"/>
    </w:rPr>
    <w:tblPr>
      <w:tblBorders>
        <w:insideH w:val="single" w:color="auto" w:sz="4" w:space="0"/>
      </w:tblBorders>
      <w:tblCellMar>
        <w:top w:w="58" w:type="dxa"/>
        <w:bottom w:w="58" w:type="dxa"/>
      </w:tblCellMar>
    </w:tblPr>
    <w:tcPr>
      <w:shd w:val="clear" w:color="auto" w:fill="FFFFFF" w:themeFill="background1"/>
      <w:vAlign w:val="center"/>
    </w:tcPr>
  </w:style>
  <w:style w:type="character" w:styleId="Heading4Char" w:customStyle="1">
    <w:name w:val="Heading 4 Char"/>
    <w:basedOn w:val="DefaultParagraphFont"/>
    <w:link w:val="Heading4"/>
    <w:uiPriority w:val="9"/>
    <w:rsid w:val="00FC3FED"/>
    <w:rPr>
      <w:rFonts w:asciiTheme="majorHAnsi" w:hAnsiTheme="majorHAnsi" w:eastAsiaTheme="majorEastAsia" w:cstheme="majorBidi"/>
      <w:i/>
      <w:iCs/>
      <w:color w:val="4B4D63" w:themeColor="text1"/>
      <w:sz w:val="32"/>
      <w:szCs w:val="32"/>
      <w:lang w:val="en-NZ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D0C79"/>
    <w:rPr>
      <w:rFonts w:asciiTheme="majorHAnsi" w:hAnsiTheme="majorHAnsi" w:eastAsiaTheme="majorEastAsia" w:cstheme="majorBidi"/>
      <w:color w:val="62745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D0C79"/>
    <w:rPr>
      <w:rFonts w:asciiTheme="majorHAnsi" w:hAnsiTheme="majorHAnsi" w:eastAsiaTheme="majorEastAsia" w:cstheme="majorBidi"/>
      <w:color w:val="414D38" w:themeColor="accent1" w:themeShade="7F"/>
    </w:rPr>
  </w:style>
  <w:style w:type="paragraph" w:styleId="NoSpacing">
    <w:name w:val="No Spacing"/>
    <w:link w:val="NoSpacingChar"/>
    <w:uiPriority w:val="8"/>
    <w:qFormat/>
    <w:rsid w:val="00BE03F7"/>
    <w:pPr>
      <w:spacing w:after="0" w:line="240" w:lineRule="auto"/>
    </w:pPr>
    <w:rPr>
      <w:rFonts w:eastAsiaTheme="minorEastAsia"/>
      <w:kern w:val="0"/>
      <w:lang w:eastAsia="vi-VN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8"/>
    <w:rsid w:val="0077748E"/>
    <w:rPr>
      <w:rFonts w:eastAsiaTheme="minorEastAsia"/>
      <w:kern w:val="0"/>
      <w:lang w:eastAsia="vi-VN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145EC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rsid w:val="00784202"/>
    <w:pPr>
      <w:outlineLvl w:val="9"/>
    </w:pPr>
    <w:rPr>
      <w:b w:val="0"/>
      <w:color w:val="627455" w:themeColor="accent1" w:themeShade="BF"/>
      <w:kern w:val="0"/>
      <w:sz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07D4C"/>
    <w:pPr>
      <w:spacing w:after="100"/>
    </w:pPr>
    <w:rPr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AA4628"/>
    <w:pPr>
      <w:spacing w:after="100"/>
      <w:ind w:left="220"/>
    </w:pPr>
    <w:rPr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AA4628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784202"/>
    <w:rPr>
      <w:color w:val="F0BCB9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AA4628"/>
    <w:pPr>
      <w:spacing w:after="100"/>
      <w:ind w:left="660"/>
    </w:pPr>
    <w:rPr>
      <w:i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87D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7D2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87D23"/>
    <w:rPr>
      <w:color w:val="4B4D63" w:themeColor="text1"/>
      <w:sz w:val="20"/>
      <w:szCs w:val="20"/>
      <w:lang w:val="en-N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7D2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87D23"/>
    <w:rPr>
      <w:b/>
      <w:bCs/>
      <w:color w:val="4B4D63" w:themeColor="text1"/>
      <w:sz w:val="20"/>
      <w:szCs w:val="20"/>
      <w:lang w:val="en-NZ"/>
    </w:rPr>
  </w:style>
  <w:style w:type="paragraph" w:styleId="Appendix1" w:customStyle="1">
    <w:name w:val="Appendix 1"/>
    <w:basedOn w:val="Heading2"/>
    <w:next w:val="Body"/>
    <w:link w:val="Appendix1Char"/>
    <w:uiPriority w:val="12"/>
    <w:qFormat/>
    <w:rsid w:val="00896604"/>
  </w:style>
  <w:style w:type="paragraph" w:styleId="Appendix2" w:customStyle="1">
    <w:name w:val="Appendix 2"/>
    <w:basedOn w:val="Heading3"/>
    <w:next w:val="Body"/>
    <w:link w:val="Appendix2Char"/>
    <w:uiPriority w:val="12"/>
    <w:qFormat/>
    <w:rsid w:val="00896604"/>
  </w:style>
  <w:style w:type="character" w:styleId="Appendix1Char" w:customStyle="1">
    <w:name w:val="Appendix 1 Char"/>
    <w:basedOn w:val="Heading2Char"/>
    <w:link w:val="Appendix1"/>
    <w:uiPriority w:val="12"/>
    <w:rsid w:val="00896604"/>
    <w:rPr>
      <w:rFonts w:asciiTheme="majorHAnsi" w:hAnsiTheme="majorHAnsi" w:eastAsiaTheme="majorEastAsia" w:cstheme="majorBidi"/>
      <w:b/>
      <w:color w:val="4B4D63" w:themeColor="text1"/>
      <w:sz w:val="48"/>
      <w:szCs w:val="26"/>
      <w:lang w:val="en-NZ"/>
    </w:rPr>
  </w:style>
  <w:style w:type="character" w:styleId="Appendix2Char" w:customStyle="1">
    <w:name w:val="Appendix 2 Char"/>
    <w:basedOn w:val="Heading3Char"/>
    <w:link w:val="Appendix2"/>
    <w:uiPriority w:val="12"/>
    <w:rsid w:val="00896604"/>
    <w:rPr>
      <w:rFonts w:asciiTheme="majorHAnsi" w:hAnsiTheme="majorHAnsi" w:eastAsiaTheme="majorEastAsia" w:cstheme="majorBidi"/>
      <w:b/>
      <w:color w:val="4B4D63" w:themeColor="text1"/>
      <w:sz w:val="36"/>
      <w:szCs w:val="24"/>
      <w:shd w:val="clear" w:color="auto" w:fill="FFFFFF" w:themeFill="background1"/>
      <w:lang w:val="en-NZ"/>
      <w14:textOutline w14:w="9525" w14:cap="rnd" w14:cmpd="sng" w14:algn="ctr">
        <w14:noFill/>
        <w14:prstDash w14:val="solid"/>
        <w14:bevel/>
      </w14:textOutline>
    </w:rPr>
  </w:style>
  <w:style w:type="character" w:styleId="BodyChar" w:customStyle="1">
    <w:name w:val="Body Char"/>
    <w:basedOn w:val="DefaultParagraphFont"/>
    <w:link w:val="Body"/>
    <w:uiPriority w:val="1"/>
    <w:rsid w:val="00707DFC"/>
    <w:rPr>
      <w:color w:val="4B4D63" w:themeColor="text1"/>
      <w:lang w:val="en-NZ"/>
    </w:rPr>
  </w:style>
  <w:style w:type="character" w:styleId="cf01" w:customStyle="1">
    <w:name w:val="cf01"/>
    <w:basedOn w:val="DefaultParagraphFont"/>
    <w:rsid w:val="00547757"/>
    <w:rPr>
      <w:rFonts w:hint="default"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74844"/>
    <w:rPr>
      <w:color w:val="605E5C"/>
      <w:shd w:val="clear" w:color="auto" w:fill="E1DFDD"/>
    </w:rPr>
  </w:style>
  <w:style w:type="table" w:styleId="SILTable1" w:customStyle="1">
    <w:name w:val="SIL Table1"/>
    <w:basedOn w:val="TableNormal"/>
    <w:next w:val="TableGrid"/>
    <w:uiPriority w:val="39"/>
    <w:rsid w:val="00A47F16"/>
    <w:pPr>
      <w:spacing w:after="0" w:line="240" w:lineRule="auto"/>
    </w:pPr>
    <w:rPr>
      <w:rFonts w:ascii="Hellix" w:hAnsi="Hellix" w:eastAsia="Hellix" w:cs="Arial"/>
      <w:kern w:val="0"/>
      <w14:ligatures w14:val="none"/>
    </w:rPr>
    <w:tblPr>
      <w:tblInd w:w="0" w:type="nil"/>
      <w:tblBorders>
        <w:insideH w:val="single" w:color="auto" w:sz="4" w:space="0"/>
      </w:tblBorders>
      <w:tblCellMar>
        <w:top w:w="58" w:type="dxa"/>
        <w:bottom w:w="58" w:type="dxa"/>
      </w:tblCellMar>
    </w:tblPr>
    <w:tcPr>
      <w:shd w:val="clear" w:color="auto" w:fill="FFFFFF" w:themeFill="background1"/>
      <w:vAlign w:val="center"/>
    </w:tcPr>
  </w:style>
  <w:style w:type="character" w:styleId="CommentTextChar1" w:customStyle="1">
    <w:name w:val="Comment Text Char1"/>
    <w:basedOn w:val="DefaultParagraphFont"/>
    <w:uiPriority w:val="99"/>
    <w:rsid w:val="00A472CF"/>
    <w:rPr>
      <w:sz w:val="20"/>
      <w:szCs w:val="20"/>
      <w:lang w:val="en-GB"/>
    </w:rPr>
  </w:style>
  <w:style w:type="paragraph" w:styleId="CommentText1" w:customStyle="1">
    <w:name w:val="Comment Text1"/>
    <w:basedOn w:val="Normal"/>
    <w:next w:val="CommentText"/>
    <w:uiPriority w:val="99"/>
    <w:unhideWhenUsed/>
    <w:rsid w:val="00A472CF"/>
    <w:pPr>
      <w:spacing w:line="240" w:lineRule="auto"/>
    </w:pPr>
    <w:rPr>
      <w:color w:val="4B4D63"/>
      <w:kern w:val="0"/>
      <w:sz w:val="20"/>
      <w:szCs w:val="20"/>
      <w14:ligatures w14:val="none"/>
    </w:rPr>
  </w:style>
  <w:style w:type="paragraph" w:styleId="pf0" w:customStyle="1">
    <w:name w:val="pf0"/>
    <w:basedOn w:val="Normal"/>
    <w:rsid w:val="0081593E"/>
    <w:pPr>
      <w:spacing w:before="100" w:beforeAutospacing="1" w:after="100" w:afterAutospacing="1" w:line="240" w:lineRule="auto"/>
      <w:ind w:left="300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NZ" w:eastAsia="en-NZ"/>
      <w14:ligatures w14:val="none"/>
    </w:rPr>
  </w:style>
  <w:style w:type="paragraph" w:styleId="Revision">
    <w:name w:val="Revision"/>
    <w:hidden/>
    <w:uiPriority w:val="99"/>
    <w:semiHidden/>
    <w:rsid w:val="00027533"/>
    <w:pPr>
      <w:spacing w:after="0" w:line="240" w:lineRule="auto"/>
    </w:pPr>
    <w:rPr>
      <w:color w:val="4B4D63" w:themeColor="text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openxmlformats.org/officeDocument/2006/relationships/customXml" Target="../customXml/item2.xml" Id="rId2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microsoft.com/office/2016/09/relationships/commentsIds" Target="commentsIds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commentsExtended" Target="commentsExtended.xml" Id="rId14" /><Relationship Type="http://schemas.microsoft.com/office/2020/10/relationships/intelligence" Target="intelligence2.xml" Id="Rdafd10cf3b4b407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kills 4">
      <a:dk1>
        <a:srgbClr val="4B4D63"/>
      </a:dk1>
      <a:lt1>
        <a:srgbClr val="FFFFFF"/>
      </a:lt1>
      <a:dk2>
        <a:srgbClr val="DB6C29"/>
      </a:dk2>
      <a:lt2>
        <a:srgbClr val="F8F5EE"/>
      </a:lt2>
      <a:accent1>
        <a:srgbClr val="849974"/>
      </a:accent1>
      <a:accent2>
        <a:srgbClr val="FBD049"/>
      </a:accent2>
      <a:accent3>
        <a:srgbClr val="722C4C"/>
      </a:accent3>
      <a:accent4>
        <a:srgbClr val="4B4D63"/>
      </a:accent4>
      <a:accent5>
        <a:srgbClr val="90CDEF"/>
      </a:accent5>
      <a:accent6>
        <a:srgbClr val="64B352"/>
      </a:accent6>
      <a:hlink>
        <a:srgbClr val="F0BCB9"/>
      </a:hlink>
      <a:folHlink>
        <a:srgbClr val="68BFB2"/>
      </a:folHlink>
    </a:clrScheme>
    <a:fontScheme name="Custom 1">
      <a:majorFont>
        <a:latin typeface="Hellix"/>
        <a:ea typeface=""/>
        <a:cs typeface=""/>
      </a:majorFont>
      <a:minorFont>
        <a:latin typeface="Hellix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a0760e-8d0a-4006-a50d-cb84924ce56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9D129D4D5D841A80C5ACB5F97DFFC" ma:contentTypeVersion="12" ma:contentTypeDescription="Create a new document." ma:contentTypeScope="" ma:versionID="96fd0ad179980e9b68cc649e34f87c04">
  <xsd:schema xmlns:xsd="http://www.w3.org/2001/XMLSchema" xmlns:xs="http://www.w3.org/2001/XMLSchema" xmlns:p="http://schemas.microsoft.com/office/2006/metadata/properties" xmlns:ns2="8ea0760e-8d0a-4006-a50d-cb84924ce56f" xmlns:ns3="dafb1b8c-e758-4119-ac49-27ea0d69d426" targetNamespace="http://schemas.microsoft.com/office/2006/metadata/properties" ma:root="true" ma:fieldsID="96fe6e69dc6f271138caabc9179c8c1d" ns2:_="" ns3:_="">
    <xsd:import namespace="8ea0760e-8d0a-4006-a50d-cb84924ce56f"/>
    <xsd:import namespace="dafb1b8c-e758-4119-ac49-27ea0d69d4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0760e-8d0a-4006-a50d-cb84924ce5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5e9cd7a-283a-407b-9b45-84d2c2056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b1b8c-e758-4119-ac49-27ea0d69d42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9E2B6B-6C77-4211-A5A7-34D9BF71EAC8}">
  <ds:schemaRefs>
    <ds:schemaRef ds:uri="http://schemas.microsoft.com/office/2006/metadata/properties"/>
    <ds:schemaRef ds:uri="http://www.w3.org/2000/xmlns/"/>
    <ds:schemaRef ds:uri="8ea0760e-8d0a-4006-a50d-cb84924ce56f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E27EF9-4500-40DC-ACB2-1496E3FB2C29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ea0760e-8d0a-4006-a50d-cb84924ce56f"/>
    <ds:schemaRef ds:uri="dafb1b8c-e758-4119-ac49-27ea0d69d426"/>
  </ds:schemaRefs>
</ds:datastoreItem>
</file>

<file path=customXml/itemProps3.xml><?xml version="1.0" encoding="utf-8"?>
<ds:datastoreItem xmlns:ds="http://schemas.openxmlformats.org/officeDocument/2006/customXml" ds:itemID="{D6FB8FCC-9EC6-408B-B69D-E32DAD2560EE}">
  <ds:schemaRefs>
    <ds:schemaRef ds:uri="http://schemas.openxmlformats.org/officeDocument/2006/bibliography"/>
    <ds:schemaRef ds:uri="http://www.w3.org/2000/xmlns/"/>
  </ds:schemaRefs>
</ds:datastoreItem>
</file>

<file path=customXml/itemProps4.xml><?xml version="1.0" encoding="utf-8"?>
<ds:datastoreItem xmlns:ds="http://schemas.openxmlformats.org/officeDocument/2006/customXml" ds:itemID="{CEC19FE8-3F52-4C87-B449-F9BCF1F43BA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1b36e95-0d50-42e9-958f-b63fa906beaa}" enabled="0" method="" siteId="{d1b36e95-0d50-42e9-958f-b63fa906bea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DOCUMENT 
TITLE</dc:title>
  <dc:subject/>
  <dc:creator>Thuy Phan</dc:creator>
  <keywords/>
  <dc:description/>
  <lastModifiedBy>Julia Mouatt</lastModifiedBy>
  <revision>26</revision>
  <dcterms:created xsi:type="dcterms:W3CDTF">2025-10-28T23:58:00.0000000Z</dcterms:created>
  <dcterms:modified xsi:type="dcterms:W3CDTF">2025-11-19T22:05:29.8259801Z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0x0101002489D129D4D5D841A80C5ACB5F97DFFC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2023-10-15T22:17:31Z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479935d5-e1cd-48a7-afa2-86122eba75e4</vt:lpwstr>
  </property>
  <property fmtid="{D5CDD505-2E9C-101B-9397-08002B2CF9AE}" pid="9" name="MSIP_Label_defa4170-0d19-0005-0004-bc88714345d2_ActionId">
    <vt:lpwstr>87f707ca-7b8b-4a68-9330-13afd5b64b73</vt:lpwstr>
  </property>
  <property fmtid="{D5CDD505-2E9C-101B-9397-08002B2CF9AE}" pid="10" name="MSIP_Label_defa4170-0d19-0005-0004-bc88714345d2_ContentBits">
    <vt:lpwstr>0</vt:lpwstr>
  </property>
</Properties>
</file>